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3DC" w:rsidRPr="00AC3214" w:rsidRDefault="002373DC" w:rsidP="007F732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AC3214">
        <w:rPr>
          <w:rFonts w:ascii="David" w:hAnsi="David" w:cs="David"/>
          <w:b/>
          <w:bCs/>
          <w:i/>
          <w:iCs/>
          <w:sz w:val="56"/>
          <w:szCs w:val="56"/>
          <w:rtl/>
        </w:rPr>
        <w:t>מכרז פומבי</w:t>
      </w:r>
      <w:r w:rsidR="007F7322">
        <w:rPr>
          <w:rFonts w:ascii="David" w:hAnsi="David" w:cs="David" w:hint="cs"/>
          <w:b/>
          <w:bCs/>
          <w:i/>
          <w:iCs/>
          <w:sz w:val="56"/>
          <w:szCs w:val="56"/>
          <w:rtl/>
        </w:rPr>
        <w:t xml:space="preserve"> למתן שירותי ייעוץ לטיוב רגולציה</w:t>
      </w:r>
    </w:p>
    <w:p w:rsidR="002373DC" w:rsidRPr="00AC3214" w:rsidRDefault="002373DC" w:rsidP="002373DC">
      <w:pPr>
        <w:pStyle w:val="3"/>
        <w:numPr>
          <w:ilvl w:val="0"/>
          <w:numId w:val="0"/>
        </w:numPr>
        <w:bidi/>
        <w:ind w:left="720"/>
        <w:jc w:val="center"/>
        <w:rPr>
          <w:rFonts w:ascii="David" w:hAnsi="David" w:cs="David"/>
          <w:sz w:val="56"/>
          <w:szCs w:val="56"/>
          <w:rtl/>
        </w:rPr>
      </w:pPr>
    </w:p>
    <w:p w:rsidR="002373DC" w:rsidRPr="00AC3214" w:rsidRDefault="002373DC" w:rsidP="002373DC">
      <w:pPr>
        <w:rPr>
          <w:rFonts w:ascii="David" w:hAnsi="David" w:cs="David"/>
          <w:rtl/>
        </w:rPr>
      </w:pPr>
    </w:p>
    <w:p w:rsidR="00B56311" w:rsidRDefault="002373DC" w:rsidP="00B56311">
      <w:pPr>
        <w:jc w:val="center"/>
        <w:rPr>
          <w:b/>
          <w:bCs/>
          <w:noProof/>
          <w:sz w:val="56"/>
          <w:szCs w:val="56"/>
          <w:rtl/>
        </w:rPr>
      </w:pPr>
      <w:r w:rsidRPr="00AC3214">
        <w:rPr>
          <w:rFonts w:ascii="David" w:hAnsi="David" w:cs="David"/>
          <w:sz w:val="96"/>
          <w:szCs w:val="96"/>
          <w:rtl/>
        </w:rPr>
        <w:t>חוברת ההצעה</w:t>
      </w:r>
    </w:p>
    <w:p w:rsidR="00B56311" w:rsidRPr="00C37480" w:rsidRDefault="00B56311" w:rsidP="00672A01">
      <w:pPr>
        <w:jc w:val="center"/>
        <w:rPr>
          <w:b/>
          <w:bCs/>
          <w:noProof/>
          <w:sz w:val="72"/>
          <w:szCs w:val="72"/>
          <w:rtl/>
        </w:rPr>
      </w:pPr>
      <w:r>
        <w:rPr>
          <w:rFonts w:hint="cs"/>
          <w:b/>
          <w:bCs/>
          <w:noProof/>
          <w:sz w:val="56"/>
          <w:szCs w:val="56"/>
          <w:rtl/>
        </w:rPr>
        <w:t xml:space="preserve">מכרז </w:t>
      </w:r>
      <w:r w:rsidRPr="00C37480">
        <w:rPr>
          <w:rFonts w:hint="cs"/>
          <w:b/>
          <w:bCs/>
          <w:noProof/>
          <w:sz w:val="56"/>
          <w:szCs w:val="56"/>
          <w:rtl/>
        </w:rPr>
        <w:t>מס</w:t>
      </w:r>
      <w:r>
        <w:rPr>
          <w:rFonts w:hint="cs"/>
          <w:b/>
          <w:bCs/>
          <w:noProof/>
          <w:sz w:val="56"/>
          <w:szCs w:val="56"/>
          <w:rtl/>
        </w:rPr>
        <w:t>'</w:t>
      </w:r>
      <w:r w:rsidRPr="00C37480">
        <w:rPr>
          <w:rFonts w:hint="cs"/>
          <w:b/>
          <w:bCs/>
          <w:noProof/>
          <w:sz w:val="56"/>
          <w:szCs w:val="56"/>
          <w:rtl/>
        </w:rPr>
        <w:t xml:space="preserve"> </w:t>
      </w:r>
      <w:r w:rsidR="00672A01">
        <w:rPr>
          <w:rFonts w:hint="cs"/>
          <w:b/>
          <w:bCs/>
          <w:noProof/>
          <w:sz w:val="56"/>
          <w:szCs w:val="56"/>
          <w:rtl/>
        </w:rPr>
        <w:t>2</w:t>
      </w:r>
      <w:r w:rsidR="008C5263">
        <w:rPr>
          <w:b/>
          <w:bCs/>
          <w:noProof/>
          <w:sz w:val="56"/>
          <w:szCs w:val="56"/>
          <w:rtl/>
        </w:rPr>
        <w:t>/2018</w:t>
      </w:r>
    </w:p>
    <w:p w:rsidR="002373DC" w:rsidRPr="00AC3214" w:rsidRDefault="002373DC" w:rsidP="001F3C8B">
      <w:pPr>
        <w:pStyle w:val="3"/>
        <w:numPr>
          <w:ilvl w:val="0"/>
          <w:numId w:val="0"/>
        </w:numPr>
        <w:bidi/>
        <w:rPr>
          <w:rFonts w:ascii="David" w:hAnsi="David" w:cs="David"/>
          <w:rtl/>
        </w:rPr>
      </w:pPr>
    </w:p>
    <w:p w:rsidR="002373DC" w:rsidRPr="00AC3214" w:rsidRDefault="002373DC" w:rsidP="002373DC">
      <w:pPr>
        <w:rPr>
          <w:rFonts w:ascii="David" w:hAnsi="David" w:cs="David"/>
          <w:rtl/>
        </w:rPr>
      </w:pPr>
    </w:p>
    <w:p w:rsidR="002373DC" w:rsidRPr="00AC3214" w:rsidRDefault="002373DC" w:rsidP="002373DC">
      <w:pPr>
        <w:rPr>
          <w:rFonts w:ascii="David" w:hAnsi="David"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שם ה</w:t>
            </w:r>
            <w:r w:rsidRPr="00AC3214">
              <w:rPr>
                <w:rFonts w:ascii="David" w:eastAsia="Times New Roman" w:hAnsi="David" w:cs="David"/>
                <w:b/>
                <w:bCs/>
                <w:shd w:val="clear" w:color="auto" w:fill="D9D9D9"/>
                <w:rtl/>
              </w:rPr>
              <w:t>מציע:</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פרטי איש הקשר מטעם המציע למכרז:</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 xml:space="preserve">חתימת </w:t>
            </w:r>
            <w:r w:rsidRPr="00AC3214">
              <w:rPr>
                <w:rFonts w:ascii="David" w:eastAsia="Times New Roman" w:hAnsi="David" w:cs="David"/>
                <w:b/>
                <w:bCs/>
                <w:shd w:val="clear" w:color="auto" w:fill="D9D9D9"/>
                <w:rtl/>
              </w:rPr>
              <w:t>מורשה החתימה של המציע וחותמת התאגיד:</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bl>
    <w:p w:rsidR="007D26DB" w:rsidRDefault="007D26DB" w:rsidP="007D26DB">
      <w:pPr>
        <w:rPr>
          <w:rtl/>
        </w:rPr>
      </w:pPr>
    </w:p>
    <w:p w:rsidR="007D26DB" w:rsidRDefault="007D26DB" w:rsidP="007D26DB">
      <w:pPr>
        <w:rPr>
          <w:rtl/>
        </w:rPr>
      </w:pPr>
    </w:p>
    <w:p w:rsidR="007D26DB" w:rsidRDefault="007D26DB" w:rsidP="007D26DB">
      <w:pPr>
        <w:rPr>
          <w:rtl/>
        </w:rPr>
      </w:pPr>
    </w:p>
    <w:p w:rsidR="007D26DB" w:rsidRDefault="007D26DB" w:rsidP="007D26DB">
      <w:pPr>
        <w:rPr>
          <w:rtl/>
        </w:rPr>
      </w:pPr>
    </w:p>
    <w:p w:rsidR="007D26DB" w:rsidRPr="007D26DB" w:rsidRDefault="007D26DB" w:rsidP="007D26DB">
      <w:pPr>
        <w:pBdr>
          <w:top w:val="single" w:sz="4" w:space="1" w:color="auto"/>
          <w:left w:val="single" w:sz="4" w:space="7" w:color="auto"/>
          <w:bottom w:val="single" w:sz="4" w:space="1" w:color="auto"/>
          <w:right w:val="single" w:sz="4" w:space="4" w:color="auto"/>
        </w:pBdr>
        <w:shd w:val="clear" w:color="auto" w:fill="D9D9D9"/>
        <w:spacing w:line="240" w:lineRule="auto"/>
        <w:rPr>
          <w:rFonts w:ascii="David" w:hAnsi="David" w:cs="David"/>
          <w:b/>
          <w:bCs/>
          <w:rtl/>
        </w:rPr>
      </w:pPr>
      <w:r w:rsidRPr="007D26DB">
        <w:rPr>
          <w:rStyle w:val="12"/>
          <w:rFonts w:ascii="David" w:hAnsi="David" w:cs="David"/>
          <w:b/>
          <w:bCs/>
          <w:rtl/>
        </w:rPr>
        <w:t xml:space="preserve">ההשתתפות במכרז </w:t>
      </w:r>
      <w:r w:rsidRPr="007D26DB">
        <w:rPr>
          <w:rStyle w:val="12"/>
          <w:rFonts w:ascii="David" w:hAnsi="David" w:cs="David"/>
          <w:b/>
          <w:bCs/>
          <w:u w:val="single"/>
          <w:rtl/>
        </w:rPr>
        <w:t>מותנית</w:t>
      </w:r>
      <w:r w:rsidRPr="007D26DB">
        <w:rPr>
          <w:rStyle w:val="12"/>
          <w:rFonts w:ascii="David" w:hAnsi="David" w:cs="David"/>
          <w:b/>
          <w:bCs/>
          <w:rtl/>
        </w:rPr>
        <w:t xml:space="preserve"> בהמצאת כל האישורים והמסמכים המפורטים בחוברת ההצעה, כשהם תקפים למועד הגשת ההצעה.</w:t>
      </w:r>
      <w:r w:rsidRPr="007D26DB">
        <w:rPr>
          <w:rFonts w:ascii="David" w:hAnsi="David"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7D26DB" w:rsidRDefault="007D26DB" w:rsidP="007D26DB">
      <w:pPr>
        <w:rPr>
          <w:b/>
          <w:bCs/>
          <w:caps/>
          <w:spacing w:val="15"/>
          <w:sz w:val="32"/>
          <w:rtl/>
        </w:rPr>
      </w:pPr>
      <w:r>
        <w:rPr>
          <w:rtl/>
        </w:rPr>
        <w:br w:type="page"/>
      </w:r>
    </w:p>
    <w:p w:rsidR="002373DC" w:rsidRPr="007D26DB" w:rsidRDefault="002373DC" w:rsidP="007D26DB">
      <w:pPr>
        <w:pStyle w:val="2"/>
        <w:numPr>
          <w:ilvl w:val="0"/>
          <w:numId w:val="0"/>
        </w:numPr>
        <w:ind w:left="576" w:hanging="576"/>
        <w:jc w:val="center"/>
        <w:rPr>
          <w:rFonts w:ascii="David" w:eastAsia="Times New Roman" w:hAnsi="David" w:cs="David"/>
          <w:szCs w:val="32"/>
          <w:u w:val="single"/>
          <w:rtl/>
        </w:rPr>
      </w:pPr>
      <w:r w:rsidRPr="007D26DB">
        <w:rPr>
          <w:rStyle w:val="12"/>
          <w:rFonts w:ascii="David" w:hAnsi="David" w:cs="David"/>
          <w:sz w:val="44"/>
          <w:szCs w:val="32"/>
          <w:u w:val="single"/>
          <w:rtl/>
        </w:rPr>
        <w:lastRenderedPageBreak/>
        <w:t>רשימת תיוג למסמכים, אישורים ונספחים נדרשים</w:t>
      </w:r>
    </w:p>
    <w:p w:rsidR="007D26DB" w:rsidRDefault="007D26DB" w:rsidP="007D26DB">
      <w:pPr>
        <w:widowControl w:val="0"/>
        <w:tabs>
          <w:tab w:val="left" w:pos="345"/>
        </w:tabs>
        <w:adjustRightInd w:val="0"/>
        <w:spacing w:line="240" w:lineRule="auto"/>
        <w:contextualSpacing/>
        <w:jc w:val="left"/>
        <w:textAlignment w:val="baseline"/>
        <w:rPr>
          <w:rFonts w:ascii="David" w:eastAsia="Times New Roman" w:hAnsi="David" w:cs="David"/>
          <w:b/>
          <w:bCs/>
          <w:sz w:val="32"/>
          <w:szCs w:val="32"/>
          <w:rtl/>
        </w:rPr>
      </w:pPr>
    </w:p>
    <w:p w:rsidR="002373DC" w:rsidRPr="007D26DB" w:rsidRDefault="007D26DB" w:rsidP="006C5B28">
      <w:pPr>
        <w:widowControl w:val="0"/>
        <w:tabs>
          <w:tab w:val="left" w:pos="345"/>
        </w:tabs>
        <w:adjustRightInd w:val="0"/>
        <w:spacing w:line="240" w:lineRule="auto"/>
        <w:contextualSpacing/>
        <w:jc w:val="left"/>
        <w:textAlignment w:val="baseline"/>
        <w:rPr>
          <w:rFonts w:ascii="David" w:eastAsia="Times New Roman" w:hAnsi="David" w:cs="David"/>
          <w:sz w:val="28"/>
          <w:szCs w:val="28"/>
        </w:rPr>
      </w:pPr>
      <w:r w:rsidRPr="006A4715">
        <w:rPr>
          <w:rFonts w:ascii="David" w:eastAsia="Times New Roman" w:hAnsi="David" w:cs="David" w:hint="cs"/>
          <w:sz w:val="28"/>
          <w:szCs w:val="28"/>
          <w:u w:val="single"/>
          <w:rtl/>
        </w:rPr>
        <w:t>חובה</w:t>
      </w:r>
      <w:r w:rsidRPr="007D26DB">
        <w:rPr>
          <w:rFonts w:ascii="David" w:eastAsia="Times New Roman" w:hAnsi="David" w:cs="David" w:hint="cs"/>
          <w:sz w:val="28"/>
          <w:szCs w:val="28"/>
          <w:rtl/>
        </w:rPr>
        <w:t xml:space="preserve"> על המציע לסמן במקום המתאים בטבלה, כי אכן צרף להצעתו את הטפסים המובאים בחוברת זו, </w:t>
      </w:r>
      <w:r w:rsidR="006C5B28">
        <w:rPr>
          <w:rFonts w:ascii="David" w:eastAsia="Times New Roman" w:hAnsi="David" w:cs="David" w:hint="cs"/>
          <w:sz w:val="28"/>
          <w:szCs w:val="28"/>
          <w:rtl/>
        </w:rPr>
        <w:t>כותרות הטפסים מובאים</w:t>
      </w:r>
      <w:r w:rsidRPr="007D26DB">
        <w:rPr>
          <w:rFonts w:ascii="David" w:eastAsia="Times New Roman" w:hAnsi="David" w:cs="David" w:hint="cs"/>
          <w:sz w:val="28"/>
          <w:szCs w:val="28"/>
          <w:rtl/>
        </w:rPr>
        <w:t xml:space="preserve"> בטבלאות שלהלן.</w:t>
      </w:r>
    </w:p>
    <w:p w:rsidR="002373DC"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p w:rsidR="007D26DB" w:rsidRPr="00DA76FE" w:rsidRDefault="007D26DB"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p w:rsidR="002373DC" w:rsidRPr="00DA76FE" w:rsidRDefault="007F7322"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אישורים ומסמכים</w:t>
      </w:r>
      <w:r w:rsidR="00F571FF">
        <w:rPr>
          <w:rFonts w:ascii="David" w:eastAsia="Times New Roman" w:hAnsi="David" w:cs="David" w:hint="cs"/>
          <w:b/>
          <w:bCs/>
          <w:sz w:val="32"/>
          <w:szCs w:val="32"/>
          <w:rtl/>
        </w:rPr>
        <w:t xml:space="preserve"> ("צ'ק ליסט")</w:t>
      </w:r>
    </w:p>
    <w:p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133" w:type="dxa"/>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4A0" w:firstRow="1" w:lastRow="0" w:firstColumn="1" w:lastColumn="0" w:noHBand="0" w:noVBand="1"/>
      </w:tblPr>
      <w:tblGrid>
        <w:gridCol w:w="913"/>
        <w:gridCol w:w="380"/>
        <w:gridCol w:w="771"/>
        <w:gridCol w:w="6069"/>
      </w:tblGrid>
      <w:tr w:rsidR="005E2CDD" w:rsidRPr="00E20003" w:rsidTr="00056C0B">
        <w:trPr>
          <w:cantSplit/>
          <w:trHeight w:val="606"/>
          <w:tblHeader/>
        </w:trPr>
        <w:tc>
          <w:tcPr>
            <w:tcW w:w="913" w:type="dxa"/>
            <w:shd w:val="clear" w:color="auto" w:fill="D9D9D9"/>
            <w:vAlign w:val="center"/>
          </w:tcPr>
          <w:p w:rsidR="005E2CDD" w:rsidRPr="00E20003" w:rsidRDefault="005E2CDD" w:rsidP="008D7E16">
            <w:pPr>
              <w:pStyle w:val="3"/>
              <w:numPr>
                <w:ilvl w:val="0"/>
                <w:numId w:val="0"/>
              </w:numPr>
              <w:bidi/>
              <w:spacing w:before="0" w:after="0"/>
              <w:ind w:right="0"/>
              <w:jc w:val="center"/>
              <w:rPr>
                <w:rStyle w:val="12"/>
                <w:rFonts w:ascii="David" w:hAnsi="David" w:cs="David"/>
                <w:sz w:val="22"/>
                <w:szCs w:val="22"/>
                <w:rtl/>
              </w:rPr>
            </w:pPr>
            <w:r w:rsidRPr="00E20003">
              <w:rPr>
                <w:rStyle w:val="12"/>
                <w:rFonts w:ascii="David" w:hAnsi="David" w:cs="David"/>
                <w:sz w:val="22"/>
                <w:szCs w:val="22"/>
                <w:rtl/>
              </w:rPr>
              <w:t>איפה במכרז</w:t>
            </w:r>
          </w:p>
        </w:tc>
        <w:tc>
          <w:tcPr>
            <w:tcW w:w="380" w:type="dxa"/>
            <w:shd w:val="clear" w:color="auto" w:fill="D9D9D9"/>
            <w:vAlign w:val="center"/>
          </w:tcPr>
          <w:p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w:t>
            </w:r>
          </w:p>
        </w:tc>
        <w:tc>
          <w:tcPr>
            <w:tcW w:w="771" w:type="dxa"/>
            <w:shd w:val="clear" w:color="auto" w:fill="BDD6EE" w:themeFill="accent1" w:themeFillTint="66"/>
          </w:tcPr>
          <w:p w:rsidR="005E2CDD" w:rsidRPr="00F571FF" w:rsidRDefault="005E2CDD" w:rsidP="00B265DC">
            <w:pPr>
              <w:pStyle w:val="3"/>
              <w:numPr>
                <w:ilvl w:val="0"/>
                <w:numId w:val="0"/>
              </w:numPr>
              <w:shd w:val="clear" w:color="auto" w:fill="BDD6EE" w:themeFill="accent1" w:themeFillTint="66"/>
              <w:bidi/>
              <w:spacing w:before="0" w:after="0"/>
              <w:ind w:right="-224"/>
              <w:jc w:val="left"/>
              <w:rPr>
                <w:rStyle w:val="12"/>
                <w:rFonts w:ascii="David" w:hAnsi="David" w:cs="David"/>
                <w:sz w:val="22"/>
                <w:szCs w:val="22"/>
                <w:u w:val="single"/>
                <w:rtl/>
              </w:rPr>
            </w:pPr>
            <w:r w:rsidRPr="00F571FF">
              <w:rPr>
                <w:rStyle w:val="12"/>
                <w:rFonts w:ascii="David" w:hAnsi="David" w:cs="David" w:hint="cs"/>
                <w:sz w:val="22"/>
                <w:szCs w:val="22"/>
                <w:u w:val="single"/>
                <w:rtl/>
              </w:rPr>
              <w:t>האם</w:t>
            </w:r>
          </w:p>
          <w:p w:rsidR="005E2CDD" w:rsidRPr="00463991" w:rsidRDefault="005E2CDD" w:rsidP="00463991">
            <w:pPr>
              <w:rPr>
                <w:rtl/>
              </w:rPr>
            </w:pPr>
            <w:r w:rsidRPr="00F571FF">
              <w:rPr>
                <w:rFonts w:hint="cs"/>
                <w:u w:val="single"/>
                <w:rtl/>
              </w:rPr>
              <w:t>צורף?</w:t>
            </w:r>
          </w:p>
        </w:tc>
        <w:tc>
          <w:tcPr>
            <w:tcW w:w="6069" w:type="dxa"/>
            <w:shd w:val="clear" w:color="auto" w:fill="D9D9D9"/>
            <w:vAlign w:val="center"/>
          </w:tcPr>
          <w:p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האישור/המסמך</w:t>
            </w:r>
          </w:p>
        </w:tc>
      </w:tr>
      <w:tr w:rsidR="005E2CDD" w:rsidRPr="00E20003" w:rsidTr="00056C0B">
        <w:tc>
          <w:tcPr>
            <w:tcW w:w="913" w:type="dxa"/>
          </w:tcPr>
          <w:p w:rsidR="005E2CDD" w:rsidRPr="009F2E1B" w:rsidRDefault="005E2CDD" w:rsidP="00592272">
            <w:pPr>
              <w:jc w:val="left"/>
              <w:rPr>
                <w:rFonts w:ascii="David" w:hAnsi="David" w:cs="David"/>
                <w:b/>
                <w:bCs/>
                <w:sz w:val="22"/>
                <w:szCs w:val="22"/>
                <w:rtl/>
              </w:rPr>
            </w:pPr>
          </w:p>
        </w:tc>
        <w:tc>
          <w:tcPr>
            <w:tcW w:w="380" w:type="dxa"/>
            <w:shd w:val="clear" w:color="auto" w:fill="auto"/>
          </w:tcPr>
          <w:p w:rsidR="005E2CDD" w:rsidRPr="00E20003" w:rsidRDefault="005E2CDD" w:rsidP="00592272">
            <w:pPr>
              <w:pStyle w:val="3"/>
              <w:numPr>
                <w:ilvl w:val="0"/>
                <w:numId w:val="0"/>
              </w:numPr>
              <w:bidi/>
              <w:spacing w:before="0" w:after="0"/>
              <w:jc w:val="left"/>
              <w:rPr>
                <w:rStyle w:val="12"/>
                <w:rFonts w:ascii="David" w:hAnsi="David" w:cs="David"/>
                <w:b/>
                <w:sz w:val="22"/>
                <w:szCs w:val="22"/>
                <w:rtl/>
              </w:rPr>
            </w:pPr>
          </w:p>
        </w:tc>
        <w:tc>
          <w:tcPr>
            <w:tcW w:w="771" w:type="dxa"/>
            <w:shd w:val="clear" w:color="auto" w:fill="BDD6EE" w:themeFill="accent1" w:themeFillTint="66"/>
          </w:tcPr>
          <w:p w:rsidR="005E2CDD" w:rsidRPr="00463991" w:rsidRDefault="005E2CDD" w:rsidP="00463991">
            <w:pPr>
              <w:rPr>
                <w:rtl/>
              </w:rPr>
            </w:pPr>
          </w:p>
        </w:tc>
        <w:tc>
          <w:tcPr>
            <w:tcW w:w="6069" w:type="dxa"/>
            <w:shd w:val="clear" w:color="auto" w:fill="auto"/>
          </w:tcPr>
          <w:p w:rsidR="005E2CDD" w:rsidRPr="00E20003" w:rsidRDefault="005E2CDD" w:rsidP="001B6AC0">
            <w:pPr>
              <w:pStyle w:val="5"/>
              <w:numPr>
                <w:ilvl w:val="0"/>
                <w:numId w:val="0"/>
              </w:numPr>
              <w:bidi/>
              <w:spacing w:before="0" w:line="240" w:lineRule="auto"/>
              <w:ind w:right="33"/>
              <w:rPr>
                <w:rStyle w:val="12"/>
                <w:rFonts w:ascii="David" w:hAnsi="David" w:cs="David"/>
                <w:sz w:val="22"/>
                <w:szCs w:val="22"/>
                <w:rtl/>
              </w:rPr>
            </w:pPr>
          </w:p>
        </w:tc>
      </w:tr>
      <w:tr w:rsidR="005E2CDD" w:rsidRPr="00E20003" w:rsidTr="00056C0B">
        <w:tc>
          <w:tcPr>
            <w:tcW w:w="913" w:type="dxa"/>
          </w:tcPr>
          <w:p w:rsidR="005E2CDD" w:rsidRPr="009F2E1B" w:rsidRDefault="005E2CDD" w:rsidP="00283D77">
            <w:pPr>
              <w:jc w:val="left"/>
              <w:rPr>
                <w:rFonts w:asciiTheme="minorHAnsi" w:hAnsiTheme="minorHAnsi" w:cs="David"/>
                <w:b/>
                <w:bCs/>
                <w:sz w:val="22"/>
                <w:szCs w:val="22"/>
              </w:rPr>
            </w:pPr>
            <w:r w:rsidRPr="009F2E1B">
              <w:rPr>
                <w:rFonts w:ascii="David" w:hAnsi="David" w:cs="David"/>
                <w:b/>
                <w:bCs/>
                <w:sz w:val="22"/>
                <w:szCs w:val="22"/>
                <w:rtl/>
              </w:rPr>
              <w:t>2.</w:t>
            </w:r>
            <w:r w:rsidRPr="009F2E1B">
              <w:rPr>
                <w:rFonts w:ascii="David" w:hAnsi="David" w:cs="David" w:hint="cs"/>
                <w:b/>
                <w:bCs/>
                <w:sz w:val="22"/>
                <w:szCs w:val="22"/>
                <w:rtl/>
              </w:rPr>
              <w:t>2</w:t>
            </w:r>
            <w:r>
              <w:rPr>
                <w:rFonts w:asciiTheme="minorHAnsi" w:hAnsiTheme="minorHAnsi" w:cs="David" w:hint="cs"/>
                <w:b/>
                <w:bCs/>
                <w:sz w:val="22"/>
                <w:szCs w:val="22"/>
                <w:rtl/>
              </w:rPr>
              <w:t xml:space="preserve"> </w:t>
            </w:r>
          </w:p>
        </w:tc>
        <w:tc>
          <w:tcPr>
            <w:tcW w:w="380" w:type="dxa"/>
            <w:shd w:val="clear" w:color="auto" w:fill="auto"/>
          </w:tcPr>
          <w:p w:rsidR="005E2CDD" w:rsidRPr="00E20003" w:rsidRDefault="005E2CDD" w:rsidP="00592272">
            <w:pPr>
              <w:jc w:val="left"/>
              <w:rPr>
                <w:rFonts w:ascii="David" w:hAnsi="David" w:cs="David"/>
                <w:b/>
                <w:bCs/>
                <w:sz w:val="22"/>
                <w:szCs w:val="22"/>
                <w:rtl/>
              </w:rPr>
            </w:pPr>
            <w:r>
              <w:rPr>
                <w:rFonts w:ascii="David" w:hAnsi="David" w:cs="David" w:hint="cs"/>
                <w:b/>
                <w:bCs/>
                <w:sz w:val="22"/>
                <w:szCs w:val="22"/>
                <w:rtl/>
              </w:rPr>
              <w:t>1</w:t>
            </w:r>
          </w:p>
        </w:tc>
        <w:tc>
          <w:tcPr>
            <w:tcW w:w="771" w:type="dxa"/>
            <w:shd w:val="clear" w:color="auto" w:fill="BDD6EE" w:themeFill="accent1" w:themeFillTint="66"/>
          </w:tcPr>
          <w:p w:rsidR="005E2CDD" w:rsidRPr="00463991" w:rsidRDefault="005E2CDD" w:rsidP="00463991">
            <w:pPr>
              <w:pStyle w:val="5"/>
              <w:numPr>
                <w:ilvl w:val="0"/>
                <w:numId w:val="0"/>
              </w:numPr>
              <w:bidi/>
              <w:spacing w:before="0" w:line="240" w:lineRule="auto"/>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BB7111">
            <w:pPr>
              <w:pStyle w:val="4"/>
              <w:numPr>
                <w:ilvl w:val="0"/>
                <w:numId w:val="0"/>
              </w:numPr>
              <w:bidi/>
              <w:spacing w:before="0" w:after="0"/>
              <w:ind w:left="862" w:hanging="862"/>
              <w:rPr>
                <w:rFonts w:ascii="David" w:eastAsia="Times New Roman" w:hAnsi="David" w:cs="David"/>
                <w:sz w:val="22"/>
                <w:szCs w:val="22"/>
                <w:u w:val="single"/>
              </w:rPr>
            </w:pPr>
            <w:bookmarkStart w:id="0" w:name="_Toc287541391"/>
            <w:bookmarkStart w:id="1" w:name="_Toc287541491"/>
            <w:r w:rsidRPr="00E20003">
              <w:rPr>
                <w:rFonts w:ascii="David" w:eastAsia="Times New Roman" w:hAnsi="David" w:cs="David"/>
                <w:sz w:val="22"/>
                <w:szCs w:val="22"/>
                <w:u w:val="single"/>
                <w:rtl/>
              </w:rPr>
              <w:t>אישורים על פי חוק עסקאות גופים ציבוריים</w:t>
            </w:r>
            <w:bookmarkEnd w:id="0"/>
            <w:bookmarkEnd w:id="1"/>
            <w:r w:rsidRPr="00E20003">
              <w:rPr>
                <w:rStyle w:val="32"/>
                <w:rFonts w:ascii="David" w:eastAsia="Calibri" w:hAnsi="David" w:cs="David"/>
                <w:sz w:val="22"/>
                <w:szCs w:val="22"/>
                <w:u w:val="single"/>
                <w:rtl/>
              </w:rPr>
              <w:t xml:space="preserve"> התשל"ו-1976</w:t>
            </w:r>
            <w:r w:rsidRPr="00E20003">
              <w:rPr>
                <w:rFonts w:ascii="David" w:eastAsia="Times New Roman" w:hAnsi="David" w:cs="David"/>
                <w:sz w:val="22"/>
                <w:szCs w:val="22"/>
                <w:u w:val="single"/>
                <w:rtl/>
              </w:rPr>
              <w:t>:</w:t>
            </w:r>
          </w:p>
          <w:p w:rsidR="005E2CDD" w:rsidRPr="00E20003" w:rsidRDefault="005E2CDD" w:rsidP="00BB7111">
            <w:pPr>
              <w:spacing w:line="240" w:lineRule="auto"/>
              <w:rPr>
                <w:rStyle w:val="12"/>
                <w:rFonts w:ascii="David" w:hAnsi="David" w:cs="David"/>
                <w:sz w:val="22"/>
                <w:szCs w:val="22"/>
                <w:rtl/>
              </w:rPr>
            </w:pPr>
            <w:r w:rsidRPr="00E20003">
              <w:rPr>
                <w:rFonts w:ascii="David" w:eastAsia="Times New Roman" w:hAnsi="David" w:cs="David"/>
                <w:sz w:val="22"/>
                <w:szCs w:val="22"/>
                <w:rtl/>
              </w:rPr>
              <w:t xml:space="preserve">אישור פקיד מורשה, רואה חשבון המבקר או יועץ מס החיצוני למציע,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w:t>
            </w:r>
          </w:p>
        </w:tc>
      </w:tr>
      <w:tr w:rsidR="005E2CDD" w:rsidRPr="00E20003" w:rsidTr="00056C0B">
        <w:tc>
          <w:tcPr>
            <w:tcW w:w="913" w:type="dxa"/>
          </w:tcPr>
          <w:p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2.2</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w:t>
            </w:r>
          </w:p>
        </w:tc>
        <w:tc>
          <w:tcPr>
            <w:tcW w:w="771" w:type="dxa"/>
            <w:shd w:val="clear" w:color="auto" w:fill="BDD6EE" w:themeFill="accent1" w:themeFillTint="66"/>
          </w:tcPr>
          <w:p w:rsidR="005E2CDD" w:rsidRPr="00463991" w:rsidRDefault="005E2CDD" w:rsidP="00463991">
            <w:pPr>
              <w:spacing w:line="240" w:lineRule="auto"/>
              <w:rPr>
                <w:rFonts w:ascii="David" w:eastAsia="Times New Roman" w:hAnsi="David" w:cs="David"/>
                <w:sz w:val="22"/>
                <w:szCs w:val="22"/>
                <w:rtl/>
              </w:rPr>
            </w:pPr>
            <w:r w:rsidRPr="00463991">
              <w:rPr>
                <w:rFonts w:ascii="David" w:eastAsia="Times New Roman" w:hAnsi="David" w:cs="David" w:hint="cs"/>
                <w:sz w:val="22"/>
                <w:szCs w:val="22"/>
                <w:rtl/>
              </w:rPr>
              <w:t>כן\לא</w:t>
            </w:r>
          </w:p>
        </w:tc>
        <w:tc>
          <w:tcPr>
            <w:tcW w:w="6069" w:type="dxa"/>
            <w:shd w:val="clear" w:color="auto" w:fill="auto"/>
          </w:tcPr>
          <w:p w:rsidR="005E2CDD" w:rsidRPr="00E20003" w:rsidRDefault="005E2CDD" w:rsidP="00463991">
            <w:pPr>
              <w:spacing w:line="240" w:lineRule="auto"/>
              <w:rPr>
                <w:rStyle w:val="12"/>
                <w:rFonts w:ascii="David" w:hAnsi="David" w:cs="David"/>
                <w:sz w:val="22"/>
                <w:szCs w:val="22"/>
                <w:rtl/>
              </w:rPr>
            </w:pPr>
            <w:r w:rsidRPr="00E20003">
              <w:rPr>
                <w:rFonts w:ascii="David" w:eastAsia="Times New Roman" w:hAnsi="David" w:cs="David"/>
                <w:b/>
                <w:bCs/>
                <w:sz w:val="22"/>
                <w:szCs w:val="22"/>
                <w:rtl/>
              </w:rPr>
              <w:t>העתק תעודת רישום המציע כתאגיד בישראל במרשם</w:t>
            </w:r>
            <w:r w:rsidRPr="00E20003">
              <w:rPr>
                <w:rFonts w:ascii="David" w:eastAsia="Times New Roman" w:hAnsi="David" w:cs="David"/>
                <w:sz w:val="22"/>
                <w:szCs w:val="22"/>
                <w:rtl/>
              </w:rPr>
              <w:t>, תקפה על פי הוראות הדין הנוגעות לעניין.</w:t>
            </w:r>
          </w:p>
        </w:tc>
      </w:tr>
      <w:tr w:rsidR="005E2CDD" w:rsidRPr="00E20003" w:rsidTr="00056C0B">
        <w:tc>
          <w:tcPr>
            <w:tcW w:w="913" w:type="dxa"/>
          </w:tcPr>
          <w:p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3</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8C5263" w:rsidRDefault="005E2CDD" w:rsidP="000E71B3">
            <w:pPr>
              <w:pStyle w:val="4"/>
              <w:numPr>
                <w:ilvl w:val="0"/>
                <w:numId w:val="0"/>
              </w:numPr>
              <w:bidi/>
              <w:spacing w:before="0" w:after="0"/>
              <w:rPr>
                <w:rFonts w:ascii="David" w:eastAsia="Times New Roman" w:hAnsi="David" w:cs="David"/>
                <w:b w:val="0"/>
                <w:bCs w:val="0"/>
                <w:sz w:val="22"/>
                <w:szCs w:val="22"/>
                <w:rtl/>
              </w:rPr>
            </w:pPr>
            <w:r w:rsidRPr="008C5263">
              <w:rPr>
                <w:rFonts w:ascii="David" w:eastAsia="Times New Roman" w:hAnsi="David" w:cs="David"/>
                <w:b w:val="0"/>
                <w:bCs w:val="0"/>
                <w:sz w:val="22"/>
                <w:szCs w:val="22"/>
                <w:rtl/>
              </w:rPr>
              <w:t xml:space="preserve">אישור כי המציע אינו </w:t>
            </w:r>
            <w:r w:rsidRPr="008C5263">
              <w:rPr>
                <w:rFonts w:ascii="David" w:eastAsia="Times New Roman" w:hAnsi="David" w:cs="David"/>
                <w:sz w:val="22"/>
                <w:szCs w:val="22"/>
                <w:rtl/>
              </w:rPr>
              <w:t>בעל חוב בגין אגרה</w:t>
            </w:r>
            <w:r w:rsidRPr="008C5263">
              <w:rPr>
                <w:rFonts w:ascii="David" w:eastAsia="Times New Roman" w:hAnsi="David" w:cs="David"/>
                <w:b w:val="0"/>
                <w:bCs w:val="0"/>
                <w:sz w:val="22"/>
                <w:szCs w:val="22"/>
                <w:rtl/>
              </w:rPr>
              <w:t xml:space="preserve"> למרשם הרלוונטי לשנים הקודמות לשנת 201</w:t>
            </w:r>
            <w:r w:rsidRPr="008C5263">
              <w:rPr>
                <w:rFonts w:ascii="David" w:eastAsia="Times New Roman" w:hAnsi="David" w:cs="David" w:hint="cs"/>
                <w:b w:val="0"/>
                <w:bCs w:val="0"/>
                <w:sz w:val="22"/>
                <w:szCs w:val="22"/>
                <w:rtl/>
              </w:rPr>
              <w:t>7</w:t>
            </w:r>
          </w:p>
        </w:tc>
      </w:tr>
      <w:tr w:rsidR="005E2CDD" w:rsidRPr="00E20003" w:rsidTr="00056C0B">
        <w:tc>
          <w:tcPr>
            <w:tcW w:w="913" w:type="dxa"/>
          </w:tcPr>
          <w:p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4</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w:t>
            </w:r>
            <w:r w:rsidRPr="00E20003">
              <w:rPr>
                <w:rFonts w:ascii="David" w:eastAsia="Times New Roman" w:hAnsi="David" w:cs="David"/>
                <w:sz w:val="22"/>
                <w:szCs w:val="22"/>
                <w:rtl/>
              </w:rPr>
              <w:t>אינו בעל רישום כחברה מפרת חוק</w:t>
            </w:r>
            <w:r w:rsidRPr="00E20003">
              <w:rPr>
                <w:rFonts w:ascii="David" w:eastAsia="Times New Roman" w:hAnsi="David" w:cs="David"/>
                <w:b w:val="0"/>
                <w:bCs w:val="0"/>
                <w:sz w:val="22"/>
                <w:szCs w:val="22"/>
                <w:rtl/>
              </w:rPr>
              <w:t xml:space="preserve"> או בעל התראה לפני רישום כאמור.</w:t>
            </w:r>
          </w:p>
        </w:tc>
      </w:tr>
      <w:tr w:rsidR="005E2CDD" w:rsidRPr="00E20003" w:rsidTr="00056C0B">
        <w:trPr>
          <w:trHeight w:val="2052"/>
        </w:trPr>
        <w:tc>
          <w:tcPr>
            <w:tcW w:w="913" w:type="dxa"/>
          </w:tcPr>
          <w:p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hint="cs"/>
                <w:b/>
                <w:sz w:val="22"/>
                <w:szCs w:val="22"/>
                <w:rtl/>
              </w:rPr>
              <w:t>-</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5</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sz w:val="22"/>
                <w:szCs w:val="22"/>
                <w:rtl/>
              </w:rPr>
            </w:pPr>
            <w:bookmarkStart w:id="2" w:name="_Toc287541400"/>
            <w:bookmarkStart w:id="3" w:name="_Toc287541500"/>
            <w:r w:rsidRPr="00E20003">
              <w:rPr>
                <w:rFonts w:ascii="David" w:eastAsia="Times New Roman" w:hAnsi="David" w:cs="David"/>
                <w:sz w:val="22"/>
                <w:szCs w:val="22"/>
                <w:rtl/>
              </w:rPr>
              <w:t>אישור רואה חשבון לעניין "מחזיקה בשליטה"</w:t>
            </w:r>
            <w:bookmarkEnd w:id="2"/>
            <w:bookmarkEnd w:id="3"/>
            <w:r w:rsidRPr="00E20003">
              <w:rPr>
                <w:rFonts w:ascii="David" w:eastAsia="Times New Roman" w:hAnsi="David" w:cs="David"/>
                <w:sz w:val="22"/>
                <w:szCs w:val="22"/>
                <w:rtl/>
              </w:rPr>
              <w:t>:</w:t>
            </w:r>
          </w:p>
          <w:p w:rsidR="005E2CDD" w:rsidRPr="00E20003" w:rsidRDefault="005E2CDD" w:rsidP="00463991">
            <w:pPr>
              <w:spacing w:line="240" w:lineRule="auto"/>
              <w:rPr>
                <w:rFonts w:ascii="David" w:eastAsia="Times New Roman" w:hAnsi="David" w:cs="David"/>
                <w:sz w:val="22"/>
                <w:szCs w:val="22"/>
                <w:rtl/>
              </w:rPr>
            </w:pPr>
            <w:r w:rsidRPr="00E20003">
              <w:rPr>
                <w:rFonts w:ascii="David" w:eastAsia="Times New Roman" w:hAnsi="David" w:cs="David"/>
                <w:sz w:val="22"/>
                <w:szCs w:val="22"/>
                <w:rtl/>
              </w:rPr>
              <w:t>אישור רואה החשבון של המציע, כאמור בסעיף 2ב לחוק חובת המכרזים, התשנ"ב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בלמעלה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tc>
      </w:tr>
      <w:tr w:rsidR="005E2CDD" w:rsidRPr="00E20003" w:rsidTr="00056C0B">
        <w:tc>
          <w:tcPr>
            <w:tcW w:w="913" w:type="dxa"/>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2.3</w:t>
            </w:r>
          </w:p>
        </w:tc>
        <w:tc>
          <w:tcPr>
            <w:tcW w:w="380" w:type="dxa"/>
            <w:shd w:val="clear" w:color="auto" w:fill="auto"/>
          </w:tcPr>
          <w:p w:rsidR="005E2CDD" w:rsidRPr="00E20003"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771"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0E71B3">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sz w:val="22"/>
                <w:szCs w:val="22"/>
                <w:rtl/>
              </w:rPr>
              <w:t xml:space="preserve">קורות חיים </w:t>
            </w:r>
            <w:r>
              <w:rPr>
                <w:rFonts w:ascii="David" w:eastAsia="Times New Roman" w:hAnsi="David" w:cs="David" w:hint="cs"/>
                <w:sz w:val="22"/>
                <w:szCs w:val="22"/>
                <w:rtl/>
              </w:rPr>
              <w:t xml:space="preserve">של </w:t>
            </w:r>
            <w:r w:rsidRPr="00E20003">
              <w:rPr>
                <w:rFonts w:ascii="David" w:eastAsia="Times New Roman" w:hAnsi="David" w:cs="David"/>
                <w:sz w:val="22"/>
                <w:szCs w:val="22"/>
                <w:rtl/>
              </w:rPr>
              <w:t>הצוות המוצע</w:t>
            </w:r>
            <w:r w:rsidRPr="00E20003">
              <w:rPr>
                <w:rFonts w:ascii="David" w:eastAsia="Times New Roman" w:hAnsi="David" w:cs="David"/>
                <w:b w:val="0"/>
                <w:bCs w:val="0"/>
                <w:sz w:val="22"/>
                <w:szCs w:val="22"/>
                <w:rtl/>
              </w:rPr>
              <w:t xml:space="preserve"> על פי הנדרש בסעיף 2.</w:t>
            </w:r>
            <w:r>
              <w:rPr>
                <w:rFonts w:ascii="David" w:eastAsia="Times New Roman" w:hAnsi="David" w:cs="David" w:hint="cs"/>
                <w:b w:val="0"/>
                <w:bCs w:val="0"/>
                <w:sz w:val="22"/>
                <w:szCs w:val="22"/>
                <w:rtl/>
              </w:rPr>
              <w:t>3</w:t>
            </w:r>
            <w:r w:rsidRPr="00E20003">
              <w:rPr>
                <w:rFonts w:ascii="David" w:eastAsia="Times New Roman" w:hAnsi="David" w:cs="David"/>
                <w:b w:val="0"/>
                <w:bCs w:val="0"/>
                <w:sz w:val="22"/>
                <w:szCs w:val="22"/>
                <w:rtl/>
              </w:rPr>
              <w:t xml:space="preserve"> במסמכי המכרז.</w:t>
            </w:r>
          </w:p>
        </w:tc>
      </w:tr>
      <w:tr w:rsidR="005E2CDD" w:rsidRPr="00E20003" w:rsidTr="00056C0B">
        <w:tc>
          <w:tcPr>
            <w:tcW w:w="913" w:type="dxa"/>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2.5</w:t>
            </w:r>
          </w:p>
        </w:tc>
        <w:tc>
          <w:tcPr>
            <w:tcW w:w="380" w:type="dxa"/>
            <w:shd w:val="clear" w:color="auto" w:fill="auto"/>
          </w:tcPr>
          <w:p w:rsidR="005E2CDD" w:rsidRPr="00592272"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771"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sz w:val="22"/>
                <w:szCs w:val="22"/>
                <w:highlight w:val="red"/>
                <w:rtl/>
              </w:rPr>
            </w:pPr>
            <w:r>
              <w:rPr>
                <w:rFonts w:ascii="David" w:eastAsia="Times New Roman" w:hAnsi="David" w:cs="David" w:hint="cs"/>
                <w:sz w:val="22"/>
                <w:szCs w:val="22"/>
                <w:rtl/>
              </w:rPr>
              <w:t xml:space="preserve">הצהרה  עצמית על קיום </w:t>
            </w:r>
            <w:r>
              <w:rPr>
                <w:rFonts w:ascii="David" w:eastAsia="Times New Roman" w:hAnsi="David" w:cs="David"/>
                <w:sz w:val="22"/>
                <w:szCs w:val="22"/>
                <w:rtl/>
              </w:rPr>
              <w:t>נ</w:t>
            </w:r>
            <w:r w:rsidRPr="00E20003">
              <w:rPr>
                <w:rFonts w:ascii="David" w:eastAsia="Times New Roman" w:hAnsi="David" w:cs="David"/>
                <w:sz w:val="22"/>
                <w:szCs w:val="22"/>
                <w:rtl/>
              </w:rPr>
              <w:t>הל</w:t>
            </w:r>
            <w:r>
              <w:rPr>
                <w:rFonts w:ascii="David" w:eastAsia="Times New Roman" w:hAnsi="David" w:cs="David" w:hint="cs"/>
                <w:sz w:val="22"/>
                <w:szCs w:val="22"/>
                <w:rtl/>
              </w:rPr>
              <w:t>י</w:t>
            </w:r>
            <w:r w:rsidRPr="00E20003">
              <w:rPr>
                <w:rFonts w:ascii="David" w:eastAsia="Times New Roman" w:hAnsi="David" w:cs="David"/>
                <w:sz w:val="22"/>
                <w:szCs w:val="22"/>
                <w:rtl/>
              </w:rPr>
              <w:t xml:space="preserve"> עבודה</w:t>
            </w:r>
            <w:r>
              <w:rPr>
                <w:rFonts w:ascii="David" w:eastAsia="Times New Roman" w:hAnsi="David" w:cs="David" w:hint="cs"/>
                <w:sz w:val="22"/>
                <w:szCs w:val="22"/>
                <w:rtl/>
              </w:rPr>
              <w:t xml:space="preserve"> פנימיים</w:t>
            </w:r>
            <w:r w:rsidRPr="00E20003">
              <w:rPr>
                <w:rFonts w:ascii="David" w:eastAsia="Times New Roman" w:hAnsi="David" w:cs="David"/>
                <w:sz w:val="22"/>
                <w:szCs w:val="22"/>
                <w:rtl/>
              </w:rPr>
              <w:t xml:space="preserve"> לבדיקת ניגוד עניינים</w:t>
            </w:r>
          </w:p>
        </w:tc>
      </w:tr>
      <w:tr w:rsidR="005E2CDD" w:rsidRPr="00E20003" w:rsidTr="00056C0B">
        <w:tc>
          <w:tcPr>
            <w:tcW w:w="913" w:type="dxa"/>
            <w:shd w:val="clear" w:color="auto" w:fill="auto"/>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2.4.1</w:t>
            </w:r>
          </w:p>
        </w:tc>
        <w:tc>
          <w:tcPr>
            <w:tcW w:w="380" w:type="dxa"/>
            <w:shd w:val="clear" w:color="auto" w:fill="auto"/>
          </w:tcPr>
          <w:p w:rsidR="005E2CDD"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771" w:type="dxa"/>
            <w:shd w:val="clear" w:color="auto" w:fill="BDD6EE" w:themeFill="accent1" w:themeFillTint="66"/>
          </w:tcPr>
          <w:p w:rsidR="005E2CDD" w:rsidRPr="004F3ADE"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Default="005E2CDD" w:rsidP="009C273F">
            <w:pPr>
              <w:pStyle w:val="4"/>
              <w:numPr>
                <w:ilvl w:val="0"/>
                <w:numId w:val="0"/>
              </w:numPr>
              <w:bidi/>
              <w:spacing w:before="0" w:after="0"/>
              <w:rPr>
                <w:rFonts w:ascii="David" w:eastAsia="Times New Roman" w:hAnsi="David" w:cs="David"/>
                <w:sz w:val="22"/>
                <w:szCs w:val="22"/>
                <w:rtl/>
              </w:rPr>
            </w:pPr>
            <w:r>
              <w:rPr>
                <w:rFonts w:ascii="David" w:eastAsia="Times New Roman" w:hAnsi="David" w:cs="David" w:hint="cs"/>
                <w:sz w:val="22"/>
                <w:szCs w:val="22"/>
                <w:rtl/>
              </w:rPr>
              <w:t xml:space="preserve">הסכם העסקה </w:t>
            </w:r>
            <w:del w:id="4" w:author="שי עג'מי ליבוביץ" w:date="2018-05-06T09:04:00Z">
              <w:r w:rsidDel="009C273F">
                <w:rPr>
                  <w:rFonts w:ascii="David" w:eastAsia="Times New Roman" w:hAnsi="David" w:cs="David" w:hint="cs"/>
                  <w:sz w:val="22"/>
                  <w:szCs w:val="22"/>
                  <w:rtl/>
                </w:rPr>
                <w:delText xml:space="preserve">בתוקף נכון ליום הגשת ההצעה </w:delText>
              </w:r>
            </w:del>
            <w:r>
              <w:rPr>
                <w:rFonts w:ascii="David" w:eastAsia="Times New Roman" w:hAnsi="David" w:cs="David" w:hint="cs"/>
                <w:sz w:val="22"/>
                <w:szCs w:val="22"/>
                <w:rtl/>
              </w:rPr>
              <w:t>כאמור בסעיף 2.4.1, של 'מנהל הצוות בעל הרקע המשפטי'</w:t>
            </w:r>
            <w:ins w:id="5" w:author="שי עג'מי ליבוביץ" w:date="2018-05-06T09:04:00Z">
              <w:r w:rsidR="009C273F">
                <w:rPr>
                  <w:rFonts w:ascii="David" w:eastAsia="Times New Roman" w:hAnsi="David" w:cs="David" w:hint="cs"/>
                  <w:sz w:val="22"/>
                  <w:szCs w:val="22"/>
                  <w:rtl/>
                </w:rPr>
                <w:t xml:space="preserve"> </w:t>
              </w:r>
              <w:r w:rsidR="009C273F">
                <w:rPr>
                  <w:rFonts w:ascii="David" w:eastAsia="Times New Roman" w:hAnsi="David" w:cs="David"/>
                  <w:sz w:val="22"/>
                  <w:szCs w:val="22"/>
                  <w:rtl/>
                </w:rPr>
                <w:t>–</w:t>
              </w:r>
              <w:r w:rsidR="009C273F">
                <w:rPr>
                  <w:rFonts w:ascii="David" w:eastAsia="Times New Roman" w:hAnsi="David" w:cs="David" w:hint="cs"/>
                  <w:sz w:val="22"/>
                  <w:szCs w:val="22"/>
                  <w:rtl/>
                </w:rPr>
                <w:t xml:space="preserve"> במידה וקיים</w:t>
              </w:r>
            </w:ins>
            <w:r>
              <w:rPr>
                <w:rFonts w:ascii="David" w:eastAsia="Times New Roman" w:hAnsi="David" w:cs="David" w:hint="cs"/>
                <w:sz w:val="22"/>
                <w:szCs w:val="22"/>
                <w:rtl/>
              </w:rPr>
              <w:t>.</w:t>
            </w:r>
          </w:p>
        </w:tc>
      </w:tr>
    </w:tbl>
    <w:p w:rsidR="004309A8" w:rsidRPr="008852D9" w:rsidRDefault="008852D9" w:rsidP="008852D9">
      <w:pPr>
        <w:jc w:val="center"/>
        <w:rPr>
          <w:rFonts w:ascii="David" w:hAnsi="David" w:cs="David"/>
          <w:rtl/>
        </w:rPr>
      </w:pPr>
      <w:r>
        <w:rPr>
          <w:rFonts w:asciiTheme="minorHAnsi" w:hAnsiTheme="minorHAnsi" w:cs="David" w:hint="cs"/>
          <w:sz w:val="22"/>
          <w:szCs w:val="22"/>
          <w:rtl/>
        </w:rPr>
        <w:t>ב</w:t>
      </w:r>
      <w:r w:rsidRPr="008852D9">
        <w:rPr>
          <w:rFonts w:asciiTheme="minorHAnsi" w:hAnsiTheme="minorHAnsi" w:cs="David" w:hint="cs"/>
          <w:sz w:val="22"/>
          <w:szCs w:val="22"/>
          <w:rtl/>
        </w:rPr>
        <w:t xml:space="preserve">מקרה של צורך בחתימה על </w:t>
      </w:r>
      <w:r>
        <w:rPr>
          <w:rFonts w:asciiTheme="minorHAnsi" w:hAnsiTheme="minorHAnsi" w:cs="David" w:hint="cs"/>
          <w:sz w:val="22"/>
          <w:szCs w:val="22"/>
          <w:rtl/>
        </w:rPr>
        <w:t>ה</w:t>
      </w:r>
      <w:r w:rsidRPr="008852D9">
        <w:rPr>
          <w:rFonts w:asciiTheme="minorHAnsi" w:hAnsiTheme="minorHAnsi" w:cs="David" w:hint="cs"/>
          <w:sz w:val="22"/>
          <w:szCs w:val="22"/>
          <w:rtl/>
        </w:rPr>
        <w:t>'</w:t>
      </w:r>
      <w:r>
        <w:rPr>
          <w:rFonts w:asciiTheme="minorHAnsi" w:hAnsiTheme="minorHAnsi" w:cs="David" w:hint="cs"/>
          <w:sz w:val="22"/>
          <w:szCs w:val="22"/>
          <w:rtl/>
        </w:rPr>
        <w:t>אישורים ונספחים</w:t>
      </w:r>
      <w:r w:rsidRPr="008852D9">
        <w:rPr>
          <w:rFonts w:asciiTheme="minorHAnsi" w:hAnsiTheme="minorHAnsi" w:cs="David" w:hint="cs"/>
          <w:sz w:val="22"/>
          <w:szCs w:val="22"/>
          <w:rtl/>
        </w:rPr>
        <w:t>'</w:t>
      </w:r>
      <w:r>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David" w:hAnsi="David" w:cs="David" w:hint="cs"/>
          <w:rtl/>
        </w:rPr>
        <w:t>יע</w:t>
      </w:r>
    </w:p>
    <w:p w:rsidR="00FA2D18" w:rsidRPr="00DA76FE" w:rsidRDefault="00FA2D18">
      <w:pPr>
        <w:rPr>
          <w:rFonts w:ascii="David" w:hAnsi="David" w:cs="David"/>
          <w:sz w:val="32"/>
          <w:szCs w:val="32"/>
          <w:rtl/>
        </w:rPr>
      </w:pPr>
    </w:p>
    <w:p w:rsidR="002373DC" w:rsidRPr="00DA76FE" w:rsidRDefault="002373DC">
      <w:pPr>
        <w:rPr>
          <w:rFonts w:ascii="David" w:hAnsi="David" w:cs="David"/>
          <w:sz w:val="32"/>
          <w:szCs w:val="32"/>
          <w:rtl/>
        </w:rPr>
      </w:pPr>
    </w:p>
    <w:p w:rsidR="002373DC" w:rsidRDefault="00E20003"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נספחים</w:t>
      </w:r>
      <w:r w:rsidR="00F571FF">
        <w:rPr>
          <w:rFonts w:ascii="David" w:eastAsia="Times New Roman" w:hAnsi="David" w:cs="David" w:hint="cs"/>
          <w:b/>
          <w:bCs/>
          <w:sz w:val="32"/>
          <w:szCs w:val="32"/>
          <w:rtl/>
        </w:rPr>
        <w:t xml:space="preserve"> ("צ'ק ליסט")</w:t>
      </w:r>
    </w:p>
    <w:p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895"/>
        <w:gridCol w:w="1003"/>
        <w:gridCol w:w="2542"/>
        <w:gridCol w:w="2700"/>
      </w:tblGrid>
      <w:tr w:rsidR="005E2CDD" w:rsidRPr="00F00E16" w:rsidTr="00786BD6">
        <w:trPr>
          <w:tblHeader/>
        </w:trPr>
        <w:tc>
          <w:tcPr>
            <w:tcW w:w="1132" w:type="dxa"/>
            <w:shd w:val="clear" w:color="auto" w:fill="D9D9D9"/>
          </w:tcPr>
          <w:p w:rsidR="005E2CDD" w:rsidRPr="00F00E16" w:rsidRDefault="005E2CDD" w:rsidP="004309A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895" w:type="dxa"/>
            <w:shd w:val="clear" w:color="auto" w:fill="D9D9D9"/>
          </w:tcPr>
          <w:p w:rsidR="005E2CDD" w:rsidRPr="00081DDB" w:rsidRDefault="005E2CDD" w:rsidP="002560E7">
            <w:pPr>
              <w:pStyle w:val="3"/>
              <w:numPr>
                <w:ilvl w:val="0"/>
                <w:numId w:val="0"/>
              </w:numPr>
              <w:bidi/>
              <w:spacing w:before="0" w:after="0"/>
              <w:ind w:right="33"/>
              <w:jc w:val="left"/>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1003" w:type="dxa"/>
            <w:shd w:val="clear" w:color="auto" w:fill="BDD6EE" w:themeFill="accent1" w:themeFillTint="66"/>
          </w:tcPr>
          <w:p w:rsidR="005E2CDD" w:rsidRPr="00F571FF" w:rsidRDefault="005E2CDD" w:rsidP="00463991">
            <w:pPr>
              <w:pStyle w:val="4"/>
              <w:numPr>
                <w:ilvl w:val="0"/>
                <w:numId w:val="0"/>
              </w:numPr>
              <w:tabs>
                <w:tab w:val="left" w:pos="385"/>
              </w:tabs>
              <w:bidi/>
              <w:spacing w:before="0" w:after="0"/>
              <w:ind w:right="-224"/>
              <w:rPr>
                <w:rStyle w:val="12"/>
                <w:rFonts w:ascii="David" w:hAnsi="David" w:cs="David"/>
                <w:sz w:val="22"/>
                <w:szCs w:val="22"/>
                <w:u w:val="single"/>
                <w:rtl/>
              </w:rPr>
            </w:pPr>
            <w:r w:rsidRPr="00F571FF">
              <w:rPr>
                <w:rStyle w:val="12"/>
                <w:rFonts w:ascii="David" w:hAnsi="David" w:cs="David" w:hint="cs"/>
                <w:sz w:val="22"/>
                <w:szCs w:val="22"/>
                <w:u w:val="single"/>
                <w:rtl/>
              </w:rPr>
              <w:t xml:space="preserve">האם </w:t>
            </w:r>
            <w:r w:rsidRPr="00F571FF">
              <w:rPr>
                <w:rFonts w:ascii="David" w:eastAsia="Times New Roman" w:hAnsi="David" w:cs="David" w:hint="cs"/>
                <w:sz w:val="22"/>
                <w:szCs w:val="22"/>
                <w:u w:val="single"/>
                <w:rtl/>
              </w:rPr>
              <w:t>צורף</w:t>
            </w:r>
            <w:r w:rsidRPr="00F571FF">
              <w:rPr>
                <w:rStyle w:val="12"/>
                <w:rFonts w:ascii="David" w:hAnsi="David" w:cs="David" w:hint="cs"/>
                <w:sz w:val="22"/>
                <w:szCs w:val="22"/>
                <w:u w:val="single"/>
                <w:rtl/>
              </w:rPr>
              <w:t>?</w:t>
            </w:r>
          </w:p>
        </w:tc>
        <w:tc>
          <w:tcPr>
            <w:tcW w:w="2542" w:type="dxa"/>
            <w:shd w:val="clear" w:color="auto" w:fill="D9D9D9"/>
          </w:tcPr>
          <w:p w:rsidR="005E2CDD" w:rsidRPr="00F00E16" w:rsidRDefault="005E2CDD" w:rsidP="0030280A">
            <w:pPr>
              <w:pStyle w:val="3"/>
              <w:numPr>
                <w:ilvl w:val="0"/>
                <w:numId w:val="0"/>
              </w:numPr>
              <w:bidi/>
              <w:spacing w:before="0" w:after="0"/>
              <w:jc w:val="center"/>
              <w:rPr>
                <w:rStyle w:val="12"/>
                <w:rFonts w:ascii="David" w:hAnsi="David" w:cs="David"/>
                <w:b/>
                <w:spacing w:val="10"/>
                <w:sz w:val="22"/>
                <w:szCs w:val="22"/>
                <w:rtl/>
              </w:rPr>
            </w:pPr>
            <w:r>
              <w:rPr>
                <w:rStyle w:val="12"/>
                <w:rFonts w:ascii="David" w:hAnsi="David" w:cs="David" w:hint="cs"/>
                <w:sz w:val="22"/>
                <w:szCs w:val="22"/>
                <w:rtl/>
              </w:rPr>
              <w:t>פורמט הגשה</w:t>
            </w:r>
          </w:p>
        </w:tc>
        <w:tc>
          <w:tcPr>
            <w:tcW w:w="2700" w:type="dxa"/>
            <w:shd w:val="clear" w:color="auto" w:fill="D9D9D9"/>
          </w:tcPr>
          <w:p w:rsidR="005E2CDD" w:rsidRPr="00F00E16" w:rsidRDefault="005E2CDD" w:rsidP="004309A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5E2CDD" w:rsidRPr="00F00E16" w:rsidTr="00786BD6">
        <w:tc>
          <w:tcPr>
            <w:tcW w:w="1132" w:type="dxa"/>
          </w:tcPr>
          <w:p w:rsidR="005E2CDD" w:rsidRPr="00B05518" w:rsidRDefault="005E2CDD" w:rsidP="004309A8">
            <w:pPr>
              <w:pStyle w:val="3"/>
              <w:numPr>
                <w:ilvl w:val="0"/>
                <w:numId w:val="0"/>
              </w:numPr>
              <w:tabs>
                <w:tab w:val="left" w:pos="296"/>
              </w:tabs>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895" w:type="dxa"/>
            <w:shd w:val="clear" w:color="auto" w:fill="auto"/>
          </w:tcPr>
          <w:p w:rsidR="005E2CDD" w:rsidRPr="00B05518" w:rsidRDefault="005E2CDD" w:rsidP="002560E7">
            <w:pPr>
              <w:pStyle w:val="3"/>
              <w:numPr>
                <w:ilvl w:val="0"/>
                <w:numId w:val="0"/>
              </w:numPr>
              <w:tabs>
                <w:tab w:val="left" w:pos="296"/>
              </w:tabs>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1</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rsidR="005E2CDD" w:rsidRPr="00B05518" w:rsidRDefault="00834476" w:rsidP="00283D77">
            <w:pPr>
              <w:pStyle w:val="4"/>
              <w:numPr>
                <w:ilvl w:val="0"/>
                <w:numId w:val="0"/>
              </w:numPr>
              <w:bidi/>
              <w:spacing w:before="0" w:after="0"/>
              <w:ind w:left="862" w:hanging="862"/>
              <w:rPr>
                <w:rStyle w:val="12"/>
                <w:rFonts w:ascii="David" w:hAnsi="David" w:cs="David"/>
                <w:b w:val="0"/>
                <w:bCs w:val="0"/>
                <w:sz w:val="22"/>
                <w:szCs w:val="22"/>
              </w:rPr>
            </w:pPr>
            <w:hyperlink w:anchor="נספח11" w:history="1">
              <w:r w:rsidR="005E2CDD" w:rsidRPr="00B05518">
                <w:rPr>
                  <w:rStyle w:val="Hyperlink"/>
                  <w:rFonts w:ascii="David" w:eastAsia="Times New Roman" w:hAnsi="David" w:cs="David"/>
                  <w:b w:val="0"/>
                  <w:bCs w:val="0"/>
                  <w:sz w:val="22"/>
                  <w:szCs w:val="22"/>
                  <w:rtl/>
                </w:rPr>
                <w:t xml:space="preserve">הצהרה אודות אימות </w:t>
              </w:r>
              <w:r w:rsidR="005E2CDD" w:rsidRPr="00B05518">
                <w:rPr>
                  <w:rStyle w:val="Hyperlink"/>
                  <w:rFonts w:ascii="David" w:eastAsia="Times New Roman" w:hAnsi="David" w:cs="David"/>
                  <w:b w:val="0"/>
                  <w:bCs w:val="0"/>
                  <w:sz w:val="22"/>
                  <w:szCs w:val="22"/>
                  <w:rtl/>
                </w:rPr>
                <w:lastRenderedPageBreak/>
                <w:t>פרטי המציע</w:t>
              </w:r>
            </w:hyperlink>
            <w:r w:rsidR="005E2CDD">
              <w:rPr>
                <w:rStyle w:val="12"/>
                <w:rFonts w:ascii="David" w:hAnsi="David" w:cs="David" w:hint="cs"/>
                <w:b w:val="0"/>
                <w:bCs w:val="0"/>
                <w:sz w:val="22"/>
                <w:szCs w:val="22"/>
                <w:rtl/>
              </w:rPr>
              <w:t xml:space="preserve"> </w:t>
            </w:r>
          </w:p>
        </w:tc>
      </w:tr>
      <w:tr w:rsidR="005E2CDD" w:rsidRPr="00F00E16" w:rsidTr="00786BD6">
        <w:tc>
          <w:tcPr>
            <w:tcW w:w="1132" w:type="dxa"/>
          </w:tcPr>
          <w:p w:rsidR="005E2CDD" w:rsidRPr="00B05518" w:rsidRDefault="005E2CDD" w:rsidP="00463991">
            <w:pPr>
              <w:pStyle w:val="3"/>
              <w:numPr>
                <w:ilvl w:val="0"/>
                <w:numId w:val="0"/>
              </w:numPr>
              <w:bidi/>
              <w:spacing w:before="0" w:after="0"/>
              <w:ind w:right="34"/>
              <w:rPr>
                <w:rStyle w:val="12"/>
                <w:rFonts w:ascii="David" w:hAnsi="David" w:cs="David"/>
                <w:sz w:val="22"/>
                <w:szCs w:val="22"/>
                <w:rtl/>
              </w:rPr>
            </w:pPr>
            <w:r w:rsidRPr="00B05518">
              <w:rPr>
                <w:rStyle w:val="12"/>
                <w:rFonts w:ascii="David" w:hAnsi="David" w:cs="David"/>
                <w:sz w:val="22"/>
                <w:szCs w:val="22"/>
                <w:rtl/>
              </w:rPr>
              <w:lastRenderedPageBreak/>
              <w:t>----</w:t>
            </w:r>
          </w:p>
        </w:tc>
        <w:tc>
          <w:tcPr>
            <w:tcW w:w="895" w:type="dxa"/>
            <w:shd w:val="clear" w:color="auto" w:fill="auto"/>
          </w:tcPr>
          <w:p w:rsidR="005E2CDD" w:rsidRPr="00B05518" w:rsidRDefault="005E2CDD" w:rsidP="00463991">
            <w:pPr>
              <w:pStyle w:val="3"/>
              <w:numPr>
                <w:ilvl w:val="0"/>
                <w:numId w:val="0"/>
              </w:numPr>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2</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widowControl w:val="0"/>
              <w:adjustRightInd w:val="0"/>
              <w:spacing w:line="240" w:lineRule="auto"/>
              <w:jc w:val="center"/>
              <w:textAlignment w:val="baseline"/>
            </w:pPr>
            <w:r>
              <w:rPr>
                <w:rFonts w:hint="cs"/>
              </w:rPr>
              <w:t>PDF</w:t>
            </w:r>
          </w:p>
        </w:tc>
        <w:tc>
          <w:tcPr>
            <w:tcW w:w="2700" w:type="dxa"/>
            <w:shd w:val="clear" w:color="auto" w:fill="auto"/>
          </w:tcPr>
          <w:p w:rsidR="005E2CDD" w:rsidRPr="00B05518" w:rsidRDefault="00834476" w:rsidP="00463991">
            <w:pPr>
              <w:widowControl w:val="0"/>
              <w:adjustRightInd w:val="0"/>
              <w:spacing w:line="240" w:lineRule="auto"/>
              <w:textAlignment w:val="baseline"/>
              <w:rPr>
                <w:rFonts w:ascii="David" w:eastAsia="Times New Roman" w:hAnsi="David" w:cs="David"/>
                <w:b/>
                <w:bCs/>
                <w:sz w:val="22"/>
                <w:szCs w:val="22"/>
              </w:rPr>
            </w:pPr>
            <w:hyperlink w:anchor="נספח12" w:history="1">
              <w:r w:rsidR="005E2CDD" w:rsidRPr="00B05518">
                <w:rPr>
                  <w:rStyle w:val="Hyperlink"/>
                  <w:rFonts w:ascii="David" w:eastAsia="MS Mincho" w:hAnsi="David" w:cs="David"/>
                  <w:sz w:val="22"/>
                  <w:szCs w:val="22"/>
                  <w:rtl/>
                  <w:lang w:eastAsia="he-IL"/>
                </w:rPr>
                <w:t>הצהרה אודות היעדר הרשעות בגין העסקת עובדים זרים ושכר מינימום</w:t>
              </w:r>
            </w:hyperlink>
          </w:p>
        </w:tc>
      </w:tr>
      <w:tr w:rsidR="005E2CDD" w:rsidRPr="00F00E16" w:rsidTr="00786BD6">
        <w:tc>
          <w:tcPr>
            <w:tcW w:w="1132" w:type="dxa"/>
          </w:tcPr>
          <w:p w:rsidR="005E2CDD" w:rsidRPr="00B05518" w:rsidRDefault="005E2CDD" w:rsidP="003C0283">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r w:rsidRPr="00B05518">
              <w:rPr>
                <w:rStyle w:val="12"/>
                <w:rFonts w:ascii="David" w:hAnsi="David" w:cs="David"/>
                <w:sz w:val="22"/>
                <w:szCs w:val="22"/>
                <w:rtl/>
              </w:rPr>
              <w:t>.3</w:t>
            </w:r>
          </w:p>
        </w:tc>
        <w:tc>
          <w:tcPr>
            <w:tcW w:w="895" w:type="dxa"/>
            <w:shd w:val="clear" w:color="auto" w:fill="auto"/>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3</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34476" w:rsidP="00463991">
            <w:pPr>
              <w:pStyle w:val="4"/>
              <w:numPr>
                <w:ilvl w:val="0"/>
                <w:numId w:val="0"/>
              </w:numPr>
              <w:bidi/>
              <w:spacing w:before="0" w:after="0"/>
              <w:rPr>
                <w:rStyle w:val="12"/>
                <w:rFonts w:ascii="David" w:hAnsi="David" w:cs="David"/>
                <w:b w:val="0"/>
                <w:bCs w:val="0"/>
                <w:sz w:val="22"/>
                <w:szCs w:val="22"/>
                <w:rtl/>
              </w:rPr>
            </w:pPr>
            <w:hyperlink w:anchor="ניגודעניינים" w:history="1">
              <w:r w:rsidR="005E2CDD" w:rsidRPr="00B05518">
                <w:rPr>
                  <w:rStyle w:val="Hyperlink"/>
                  <w:rFonts w:ascii="David" w:eastAsia="Times New Roman" w:hAnsi="David" w:cs="David"/>
                  <w:b w:val="0"/>
                  <w:bCs w:val="0"/>
                  <w:sz w:val="22"/>
                  <w:szCs w:val="22"/>
                  <w:rtl/>
                </w:rPr>
                <w:t>הצהרה אודות היעדר ניגוד עניינים</w:t>
              </w:r>
            </w:hyperlink>
          </w:p>
        </w:tc>
      </w:tr>
      <w:tr w:rsidR="005E2CDD" w:rsidRPr="00F00E16" w:rsidTr="00786BD6">
        <w:tc>
          <w:tcPr>
            <w:tcW w:w="1132" w:type="dxa"/>
          </w:tcPr>
          <w:p w:rsidR="005E2CDD" w:rsidRPr="00B05518" w:rsidRDefault="005E2CDD" w:rsidP="00283D77">
            <w:pPr>
              <w:pStyle w:val="3"/>
              <w:numPr>
                <w:ilvl w:val="0"/>
                <w:numId w:val="0"/>
              </w:numPr>
              <w:bidi/>
              <w:spacing w:before="0" w:after="0"/>
              <w:ind w:right="0"/>
              <w:jc w:val="left"/>
              <w:rPr>
                <w:rStyle w:val="12"/>
                <w:rFonts w:ascii="David" w:hAnsi="David" w:cs="David"/>
                <w:bCs w:val="0"/>
                <w:caps w:val="0"/>
                <w:spacing w:val="0"/>
                <w:sz w:val="22"/>
                <w:szCs w:val="22"/>
                <w:rtl/>
              </w:rPr>
            </w:pPr>
            <w:r>
              <w:rPr>
                <w:rStyle w:val="12"/>
                <w:rFonts w:ascii="David" w:hAnsi="David" w:cs="David" w:hint="cs"/>
                <w:sz w:val="22"/>
                <w:szCs w:val="22"/>
                <w:rtl/>
              </w:rPr>
              <w:t>4</w:t>
            </w:r>
            <w:r w:rsidRPr="00B05518">
              <w:rPr>
                <w:rStyle w:val="12"/>
                <w:rFonts w:ascii="David" w:hAnsi="David" w:cs="David"/>
                <w:sz w:val="22"/>
                <w:szCs w:val="22"/>
                <w:rtl/>
              </w:rPr>
              <w:t>.</w:t>
            </w:r>
            <w:r>
              <w:rPr>
                <w:rStyle w:val="12"/>
                <w:rFonts w:ascii="David" w:hAnsi="David" w:cs="David" w:hint="cs"/>
                <w:sz w:val="22"/>
                <w:szCs w:val="22"/>
                <w:rtl/>
              </w:rPr>
              <w:t xml:space="preserve">4 </w:t>
            </w:r>
          </w:p>
        </w:tc>
        <w:tc>
          <w:tcPr>
            <w:tcW w:w="895" w:type="dxa"/>
            <w:shd w:val="clear" w:color="auto" w:fill="auto"/>
            <w:vAlign w:val="center"/>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4</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rsidR="005E2CDD" w:rsidRPr="00B05518" w:rsidRDefault="00834476" w:rsidP="00E56F5F">
            <w:pPr>
              <w:pStyle w:val="4"/>
              <w:numPr>
                <w:ilvl w:val="0"/>
                <w:numId w:val="0"/>
              </w:numPr>
              <w:bidi/>
              <w:spacing w:before="0" w:after="0"/>
              <w:rPr>
                <w:rFonts w:ascii="David" w:eastAsia="Times New Roman" w:hAnsi="David" w:cs="David"/>
                <w:b w:val="0"/>
                <w:bCs w:val="0"/>
                <w:sz w:val="22"/>
                <w:szCs w:val="22"/>
                <w:rtl/>
              </w:rPr>
            </w:pPr>
            <w:hyperlink w:anchor="נספח14" w:history="1">
              <w:r w:rsidR="005E2CDD" w:rsidRPr="00B05518">
                <w:rPr>
                  <w:rStyle w:val="Hyperlink"/>
                  <w:rFonts w:ascii="David" w:eastAsia="Times New Roman" w:hAnsi="David" w:cs="David"/>
                  <w:b w:val="0"/>
                  <w:bCs w:val="0"/>
                  <w:sz w:val="22"/>
                  <w:szCs w:val="22"/>
                  <w:rtl/>
                </w:rPr>
                <w:t>הצהרה אודות אי תיאום הצעות במכרז</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2.4</w:t>
            </w:r>
          </w:p>
        </w:tc>
        <w:tc>
          <w:tcPr>
            <w:tcW w:w="895" w:type="dxa"/>
            <w:shd w:val="clear" w:color="auto" w:fill="auto"/>
            <w:vAlign w:val="center"/>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5</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WORD</w:t>
            </w:r>
            <w:r>
              <w:rPr>
                <w:rFonts w:hint="cs"/>
                <w:rtl/>
              </w:rPr>
              <w:t>\</w:t>
            </w:r>
            <w:r>
              <w:rPr>
                <w:rFonts w:hint="cs"/>
              </w:rPr>
              <w:t>EXCEL</w:t>
            </w:r>
          </w:p>
        </w:tc>
        <w:tc>
          <w:tcPr>
            <w:tcW w:w="2700" w:type="dxa"/>
            <w:shd w:val="clear" w:color="auto" w:fill="auto"/>
          </w:tcPr>
          <w:p w:rsidR="005E2CDD" w:rsidRPr="00B05518" w:rsidRDefault="00834476" w:rsidP="00283D77">
            <w:pPr>
              <w:pStyle w:val="4"/>
              <w:numPr>
                <w:ilvl w:val="0"/>
                <w:numId w:val="0"/>
              </w:numPr>
              <w:bidi/>
              <w:spacing w:before="0" w:after="0"/>
              <w:rPr>
                <w:rFonts w:ascii="David" w:eastAsia="Times New Roman" w:hAnsi="David" w:cs="David"/>
                <w:b w:val="0"/>
                <w:bCs w:val="0"/>
                <w:sz w:val="22"/>
                <w:szCs w:val="22"/>
                <w:rtl/>
              </w:rPr>
            </w:pPr>
            <w:hyperlink w:anchor="נספח15" w:history="1">
              <w:r w:rsidR="005E2CDD" w:rsidRPr="00B05518">
                <w:rPr>
                  <w:rStyle w:val="Hyperlink"/>
                  <w:rFonts w:ascii="David" w:eastAsia="Times New Roman" w:hAnsi="David" w:cs="David"/>
                  <w:b w:val="0"/>
                  <w:bCs w:val="0"/>
                  <w:sz w:val="22"/>
                  <w:szCs w:val="22"/>
                  <w:rtl/>
                </w:rPr>
                <w:t>הצהרה אודות הצוות המוצע וניסיון מקצועי</w:t>
              </w:r>
            </w:hyperlink>
            <w:r w:rsidR="005E2CDD" w:rsidRPr="00B05518">
              <w:rPr>
                <w:rFonts w:ascii="David" w:eastAsia="Times New Roman" w:hAnsi="David" w:cs="David"/>
                <w:b w:val="0"/>
                <w:bCs w:val="0"/>
                <w:sz w:val="22"/>
                <w:szCs w:val="22"/>
                <w:rtl/>
              </w:rPr>
              <w:t xml:space="preserve"> </w:t>
            </w:r>
            <w:r w:rsidR="005E2CDD">
              <w:rPr>
                <w:rFonts w:ascii="David" w:eastAsia="Times New Roman" w:hAnsi="David" w:cs="David" w:hint="cs"/>
                <w:b w:val="0"/>
                <w:bCs w:val="0"/>
                <w:sz w:val="22"/>
                <w:szCs w:val="22"/>
                <w:rtl/>
              </w:rPr>
              <w:t xml:space="preserve"> </w:t>
            </w:r>
          </w:p>
        </w:tc>
      </w:tr>
      <w:tr w:rsidR="005E2CDD" w:rsidRPr="00F00E16" w:rsidTr="00786BD6">
        <w:tc>
          <w:tcPr>
            <w:tcW w:w="1132" w:type="dxa"/>
          </w:tcPr>
          <w:p w:rsidR="005E2CDD" w:rsidRPr="00B05518" w:rsidRDefault="003D1FCE"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rsidR="005E2CDD" w:rsidRPr="00B05518" w:rsidRDefault="003D1FCE"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1003" w:type="dxa"/>
            <w:shd w:val="clear" w:color="auto" w:fill="BDD6EE" w:themeFill="accent1" w:themeFillTint="66"/>
          </w:tcPr>
          <w:p w:rsidR="005E2CDD" w:rsidRPr="00463991" w:rsidRDefault="003D1FCE"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rsidR="005E2CDD" w:rsidRDefault="003D1FCE" w:rsidP="0030280A">
            <w:pPr>
              <w:spacing w:line="240" w:lineRule="auto"/>
              <w:jc w:val="center"/>
            </w:pPr>
            <w:r>
              <w:t>PDF</w:t>
            </w:r>
          </w:p>
        </w:tc>
        <w:tc>
          <w:tcPr>
            <w:tcW w:w="2700" w:type="dxa"/>
            <w:shd w:val="clear" w:color="auto" w:fill="auto"/>
          </w:tcPr>
          <w:p w:rsidR="005E2CDD" w:rsidRPr="00B05518" w:rsidRDefault="00834476" w:rsidP="00463991">
            <w:pPr>
              <w:spacing w:line="240" w:lineRule="auto"/>
              <w:rPr>
                <w:rFonts w:ascii="David" w:eastAsia="Times New Roman" w:hAnsi="David" w:cs="David"/>
                <w:sz w:val="22"/>
                <w:szCs w:val="22"/>
              </w:rPr>
            </w:pPr>
            <w:hyperlink w:anchor="איתנותפיננסית" w:history="1">
              <w:r w:rsidR="003D1FCE" w:rsidRPr="00FE4031">
                <w:rPr>
                  <w:rStyle w:val="Hyperlink"/>
                  <w:rFonts w:hint="cs"/>
                  <w:rtl/>
                </w:rPr>
                <w:t>הצהרה אודות איתנות פיננסית</w:t>
              </w:r>
            </w:hyperlink>
          </w:p>
        </w:tc>
      </w:tr>
      <w:tr w:rsidR="005E2CDD" w:rsidRPr="00F00E16" w:rsidTr="00786BD6">
        <w:tc>
          <w:tcPr>
            <w:tcW w:w="1132" w:type="dxa"/>
          </w:tcPr>
          <w:p w:rsidR="005E2CDD" w:rsidRPr="00B05518" w:rsidRDefault="005E2CDD"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 xml:space="preserve">6.5 </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34476" w:rsidP="00463991">
            <w:pPr>
              <w:pStyle w:val="4"/>
              <w:numPr>
                <w:ilvl w:val="0"/>
                <w:numId w:val="0"/>
              </w:numPr>
              <w:bidi/>
              <w:spacing w:before="0" w:after="0"/>
              <w:rPr>
                <w:rFonts w:ascii="David" w:eastAsia="Times New Roman" w:hAnsi="David" w:cs="David"/>
                <w:b w:val="0"/>
                <w:bCs w:val="0"/>
                <w:sz w:val="22"/>
                <w:szCs w:val="22"/>
                <w:rtl/>
              </w:rPr>
            </w:pPr>
            <w:hyperlink w:anchor="נספח18" w:history="1">
              <w:r w:rsidR="005E2CDD" w:rsidRPr="00B05518">
                <w:rPr>
                  <w:rStyle w:val="Hyperlink"/>
                  <w:rFonts w:ascii="David" w:eastAsia="Times New Roman" w:hAnsi="David" w:cs="David"/>
                  <w:b w:val="0"/>
                  <w:bCs w:val="0"/>
                  <w:sz w:val="22"/>
                  <w:szCs w:val="22"/>
                  <w:rtl/>
                </w:rPr>
                <w:t>התחייבות לעריכת ביטוחים</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 xml:space="preserve">5.4 </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1003" w:type="dxa"/>
            <w:shd w:val="clear" w:color="auto" w:fill="BDD6EE" w:themeFill="accent1" w:themeFillTint="66"/>
          </w:tcPr>
          <w:p w:rsidR="005E2CDD" w:rsidRPr="00B05518"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34476" w:rsidP="00283D77">
            <w:pPr>
              <w:pStyle w:val="4"/>
              <w:numPr>
                <w:ilvl w:val="0"/>
                <w:numId w:val="0"/>
              </w:numPr>
              <w:bidi/>
              <w:spacing w:before="0" w:after="0"/>
              <w:rPr>
                <w:rFonts w:ascii="David" w:eastAsia="Times New Roman" w:hAnsi="David" w:cs="David"/>
                <w:b w:val="0"/>
                <w:bCs w:val="0"/>
                <w:sz w:val="22"/>
                <w:szCs w:val="22"/>
                <w:rtl/>
              </w:rPr>
            </w:pPr>
            <w:hyperlink w:anchor="הצעתמחיר" w:history="1">
              <w:r w:rsidR="005E2CDD" w:rsidRPr="00463991">
                <w:rPr>
                  <w:rStyle w:val="Hyperlink"/>
                  <w:rFonts w:ascii="David" w:eastAsia="Times New Roman" w:hAnsi="David" w:cs="David"/>
                  <w:b w:val="0"/>
                  <w:bCs w:val="0"/>
                  <w:sz w:val="22"/>
                  <w:szCs w:val="22"/>
                  <w:rtl/>
                </w:rPr>
                <w:t>הצעת המחיר של המציע</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CF4D4A">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9</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786BD6" w:rsidRDefault="00834476" w:rsidP="00E86E05">
            <w:pPr>
              <w:pStyle w:val="4"/>
              <w:numPr>
                <w:ilvl w:val="0"/>
                <w:numId w:val="0"/>
              </w:numPr>
              <w:bidi/>
              <w:spacing w:before="0" w:after="0"/>
              <w:rPr>
                <w:rtl/>
              </w:rPr>
            </w:pPr>
            <w:hyperlink w:anchor="נספח20" w:history="1">
              <w:r w:rsidR="005E2CDD" w:rsidRPr="00786BD6">
                <w:rPr>
                  <w:rStyle w:val="Hyperlink"/>
                  <w:rFonts w:ascii="David" w:eastAsia="Times New Roman" w:hAnsi="David" w:cs="David"/>
                  <w:b w:val="0"/>
                  <w:bCs w:val="0"/>
                  <w:szCs w:val="24"/>
                  <w:rtl/>
                </w:rPr>
                <w:t xml:space="preserve">הסכם התקשרות בין משרד האוצר לספק </w:t>
              </w:r>
              <w:r w:rsidR="005E2CDD" w:rsidRPr="00786BD6">
                <w:rPr>
                  <w:rStyle w:val="Hyperlink"/>
                  <w:rFonts w:ascii="David" w:eastAsia="Times New Roman" w:hAnsi="David" w:cs="David" w:hint="eastAsia"/>
                  <w:b w:val="0"/>
                  <w:bCs w:val="0"/>
                  <w:szCs w:val="24"/>
                  <w:rtl/>
                </w:rPr>
                <w:t>הזוכה</w:t>
              </w:r>
            </w:hyperlink>
            <w:r w:rsidR="003F3989">
              <w:rPr>
                <w:rFonts w:hint="cs"/>
                <w:rtl/>
              </w:rPr>
              <w:t xml:space="preserve"> </w:t>
            </w:r>
            <w:r w:rsidR="003F3989">
              <w:rPr>
                <w:rtl/>
              </w:rPr>
              <w:t>–</w:t>
            </w:r>
            <w:r w:rsidR="003F3989">
              <w:rPr>
                <w:rFonts w:hint="cs"/>
                <w:rtl/>
              </w:rPr>
              <w:t xml:space="preserve"> </w:t>
            </w:r>
            <w:r w:rsidR="003F3989" w:rsidRPr="00E86E05">
              <w:rPr>
                <w:rFonts w:ascii="David" w:hAnsi="David" w:cs="David" w:hint="cs"/>
                <w:b w:val="0"/>
                <w:bCs w:val="0"/>
                <w:sz w:val="22"/>
                <w:u w:val="single"/>
                <w:rtl/>
              </w:rPr>
              <w:t>כאשר</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הוא</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חתום</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כדין</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על</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ידי</w:t>
            </w:r>
            <w:r w:rsidR="003F3989" w:rsidRPr="00E86E05">
              <w:rPr>
                <w:rFonts w:ascii="David" w:hAnsi="David" w:cs="David"/>
                <w:b w:val="0"/>
                <w:bCs w:val="0"/>
                <w:sz w:val="22"/>
                <w:u w:val="single"/>
                <w:rtl/>
              </w:rPr>
              <w:t xml:space="preserve"> </w:t>
            </w:r>
            <w:r w:rsidR="003F3989" w:rsidRPr="00E86E05">
              <w:rPr>
                <w:rFonts w:ascii="David" w:hAnsi="David" w:cs="David" w:hint="cs"/>
                <w:b w:val="0"/>
                <w:bCs w:val="0"/>
                <w:sz w:val="22"/>
                <w:u w:val="single"/>
                <w:rtl/>
              </w:rPr>
              <w:t>המציע</w:t>
            </w:r>
          </w:p>
        </w:tc>
      </w:tr>
      <w:tr w:rsidR="002E61EA" w:rsidRPr="00F00E16" w:rsidTr="00786BD6">
        <w:tc>
          <w:tcPr>
            <w:tcW w:w="1132" w:type="dxa"/>
          </w:tcPr>
          <w:p w:rsidR="002E61EA" w:rsidRPr="00B05518" w:rsidRDefault="002E61EA"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 xml:space="preserve">2.5 </w:t>
            </w:r>
          </w:p>
        </w:tc>
        <w:tc>
          <w:tcPr>
            <w:tcW w:w="895" w:type="dxa"/>
            <w:shd w:val="clear" w:color="auto" w:fill="auto"/>
          </w:tcPr>
          <w:p w:rsidR="002E61EA" w:rsidRPr="00B05518" w:rsidRDefault="002E61EA"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10</w:t>
            </w:r>
          </w:p>
        </w:tc>
        <w:tc>
          <w:tcPr>
            <w:tcW w:w="1003" w:type="dxa"/>
            <w:shd w:val="clear" w:color="auto" w:fill="BDD6EE" w:themeFill="accent1" w:themeFillTint="66"/>
          </w:tcPr>
          <w:p w:rsidR="002E61EA" w:rsidRPr="00463991" w:rsidRDefault="002E61EA"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2E61EA" w:rsidRDefault="002E61EA"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2E61EA" w:rsidRPr="00786BD6" w:rsidRDefault="002E61EA" w:rsidP="002E61EA">
            <w:pPr>
              <w:pStyle w:val="4"/>
              <w:numPr>
                <w:ilvl w:val="0"/>
                <w:numId w:val="0"/>
              </w:numPr>
              <w:bidi/>
              <w:spacing w:before="0" w:after="0"/>
              <w:ind w:left="862" w:hanging="862"/>
              <w:rPr>
                <w:rFonts w:ascii="David" w:eastAsia="Times New Roman" w:hAnsi="David" w:cs="David"/>
                <w:b w:val="0"/>
                <w:bCs w:val="0"/>
                <w:szCs w:val="24"/>
                <w:rtl/>
              </w:rPr>
            </w:pPr>
            <w:r w:rsidRPr="00786BD6">
              <w:rPr>
                <w:rFonts w:cs="David" w:hint="cs"/>
                <w:b w:val="0"/>
                <w:bCs w:val="0"/>
                <w:szCs w:val="24"/>
                <w:rtl/>
              </w:rPr>
              <w:t>הצהרת</w:t>
            </w:r>
            <w:r w:rsidRPr="00786BD6">
              <w:rPr>
                <w:rFonts w:cs="David"/>
                <w:b w:val="0"/>
                <w:bCs w:val="0"/>
                <w:szCs w:val="24"/>
                <w:rtl/>
              </w:rPr>
              <w:t xml:space="preserve"> זכויות קניין </w:t>
            </w:r>
          </w:p>
        </w:tc>
      </w:tr>
      <w:tr w:rsidR="00E56F5F" w:rsidRPr="00F00E16" w:rsidTr="00786BD6">
        <w:tc>
          <w:tcPr>
            <w:tcW w:w="1132" w:type="dxa"/>
          </w:tcPr>
          <w:p w:rsidR="00E56F5F" w:rsidRDefault="0036748C"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rsidR="00E56F5F" w:rsidRDefault="00E56F5F"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11</w:t>
            </w:r>
          </w:p>
        </w:tc>
        <w:tc>
          <w:tcPr>
            <w:tcW w:w="1003" w:type="dxa"/>
            <w:shd w:val="clear" w:color="auto" w:fill="BDD6EE" w:themeFill="accent1" w:themeFillTint="66"/>
          </w:tcPr>
          <w:p w:rsidR="00E56F5F" w:rsidRPr="00463991" w:rsidRDefault="00E56F5F"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rsidR="00E56F5F" w:rsidRDefault="00E56F5F"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E56F5F" w:rsidRPr="00786BD6" w:rsidRDefault="00E56F5F" w:rsidP="00E56F5F">
            <w:pPr>
              <w:pStyle w:val="4"/>
              <w:numPr>
                <w:ilvl w:val="0"/>
                <w:numId w:val="0"/>
              </w:numPr>
              <w:bidi/>
              <w:spacing w:before="0" w:after="0"/>
              <w:rPr>
                <w:rFonts w:cs="David"/>
                <w:b w:val="0"/>
                <w:bCs w:val="0"/>
                <w:szCs w:val="24"/>
                <w:rtl/>
              </w:rPr>
            </w:pPr>
            <w:r w:rsidRPr="00786BD6">
              <w:rPr>
                <w:rFonts w:cs="David"/>
                <w:b w:val="0"/>
                <w:bCs w:val="0"/>
                <w:szCs w:val="24"/>
                <w:rtl/>
              </w:rPr>
              <w:t>אישור בדבר העסקת עובדים עם מוגבלות</w:t>
            </w:r>
          </w:p>
        </w:tc>
      </w:tr>
      <w:tr w:rsidR="00F50B3F" w:rsidRPr="00F00E16" w:rsidTr="00786BD6">
        <w:tc>
          <w:tcPr>
            <w:tcW w:w="1132" w:type="dxa"/>
          </w:tcPr>
          <w:p w:rsidR="00F50B3F" w:rsidRDefault="00F50B3F"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rsidR="00F50B3F" w:rsidRDefault="00BF1846"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12</w:t>
            </w:r>
          </w:p>
        </w:tc>
        <w:tc>
          <w:tcPr>
            <w:tcW w:w="1003" w:type="dxa"/>
            <w:shd w:val="clear" w:color="auto" w:fill="BDD6EE" w:themeFill="accent1" w:themeFillTint="66"/>
          </w:tcPr>
          <w:p w:rsidR="00F50B3F" w:rsidRDefault="00BF1846"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rsidR="00F50B3F" w:rsidRDefault="00BF1846"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F50B3F" w:rsidRPr="00786BD6" w:rsidRDefault="00BF1846" w:rsidP="00E56F5F">
            <w:pPr>
              <w:pStyle w:val="4"/>
              <w:numPr>
                <w:ilvl w:val="0"/>
                <w:numId w:val="0"/>
              </w:numPr>
              <w:bidi/>
              <w:spacing w:before="0" w:after="0"/>
              <w:rPr>
                <w:rFonts w:cs="David"/>
                <w:b w:val="0"/>
                <w:bCs w:val="0"/>
                <w:szCs w:val="24"/>
                <w:rtl/>
              </w:rPr>
            </w:pPr>
            <w:r w:rsidRPr="00786BD6">
              <w:rPr>
                <w:rFonts w:cs="David" w:hint="cs"/>
                <w:b w:val="0"/>
                <w:bCs w:val="0"/>
                <w:szCs w:val="24"/>
                <w:rtl/>
              </w:rPr>
              <w:t>אישור</w:t>
            </w:r>
            <w:r w:rsidRPr="00786BD6">
              <w:rPr>
                <w:rFonts w:cs="David"/>
                <w:b w:val="0"/>
                <w:bCs w:val="0"/>
                <w:szCs w:val="24"/>
                <w:rtl/>
              </w:rPr>
              <w:t xml:space="preserve"> ותצהיר </w:t>
            </w:r>
            <w:r w:rsidRPr="00786BD6">
              <w:rPr>
                <w:rFonts w:cs="David" w:hint="cs"/>
                <w:b w:val="0"/>
                <w:bCs w:val="0"/>
                <w:szCs w:val="24"/>
                <w:rtl/>
              </w:rPr>
              <w:t>בגין</w:t>
            </w:r>
            <w:r w:rsidRPr="00786BD6">
              <w:rPr>
                <w:rFonts w:cs="David"/>
                <w:b w:val="0"/>
                <w:bCs w:val="0"/>
                <w:szCs w:val="24"/>
                <w:rtl/>
              </w:rPr>
              <w:t xml:space="preserve"> </w:t>
            </w:r>
            <w:r w:rsidRPr="00786BD6">
              <w:rPr>
                <w:rFonts w:cs="David" w:hint="cs"/>
                <w:b w:val="0"/>
                <w:bCs w:val="0"/>
                <w:szCs w:val="24"/>
                <w:rtl/>
              </w:rPr>
              <w:t>עסק</w:t>
            </w:r>
            <w:r w:rsidRPr="00786BD6">
              <w:rPr>
                <w:rFonts w:cs="David"/>
                <w:b w:val="0"/>
                <w:bCs w:val="0"/>
                <w:szCs w:val="24"/>
                <w:rtl/>
              </w:rPr>
              <w:t xml:space="preserve"> בבעלות אישה (יוגש </w:t>
            </w:r>
            <w:r w:rsidRPr="00786BD6">
              <w:rPr>
                <w:rFonts w:cs="David" w:hint="cs"/>
                <w:b w:val="0"/>
                <w:bCs w:val="0"/>
                <w:szCs w:val="24"/>
                <w:rtl/>
              </w:rPr>
              <w:t>כאשר</w:t>
            </w:r>
            <w:r w:rsidRPr="00786BD6">
              <w:rPr>
                <w:rFonts w:cs="David"/>
                <w:b w:val="0"/>
                <w:bCs w:val="0"/>
                <w:szCs w:val="24"/>
                <w:rtl/>
              </w:rPr>
              <w:t xml:space="preserve"> </w:t>
            </w:r>
            <w:r w:rsidRPr="00786BD6">
              <w:rPr>
                <w:rFonts w:cs="David" w:hint="cs"/>
                <w:b w:val="0"/>
                <w:bCs w:val="0"/>
                <w:szCs w:val="24"/>
                <w:rtl/>
              </w:rPr>
              <w:t>רלוונטי</w:t>
            </w:r>
            <w:r w:rsidRPr="00786BD6">
              <w:rPr>
                <w:rFonts w:cs="David"/>
                <w:b w:val="0"/>
                <w:bCs w:val="0"/>
                <w:szCs w:val="24"/>
                <w:rtl/>
              </w:rPr>
              <w:t>)</w:t>
            </w:r>
          </w:p>
        </w:tc>
      </w:tr>
      <w:tr w:rsidR="0036748C" w:rsidRPr="00F00E16" w:rsidTr="00786BD6">
        <w:tc>
          <w:tcPr>
            <w:tcW w:w="1132" w:type="dxa"/>
          </w:tcPr>
          <w:p w:rsidR="0036748C" w:rsidRPr="00B05518" w:rsidRDefault="0036748C" w:rsidP="002E61EA">
            <w:pPr>
              <w:pStyle w:val="3"/>
              <w:numPr>
                <w:ilvl w:val="0"/>
                <w:numId w:val="0"/>
              </w:numPr>
              <w:bidi/>
              <w:spacing w:before="0" w:after="0"/>
              <w:ind w:right="0"/>
              <w:rPr>
                <w:rStyle w:val="12"/>
                <w:rFonts w:ascii="David" w:hAnsi="David" w:cs="David"/>
                <w:sz w:val="22"/>
                <w:szCs w:val="22"/>
                <w:rtl/>
              </w:rPr>
            </w:pPr>
            <w:bookmarkStart w:id="6" w:name="נספח11"/>
            <w:r>
              <w:rPr>
                <w:rStyle w:val="12"/>
                <w:rFonts w:ascii="David" w:hAnsi="David" w:cs="David" w:hint="cs"/>
                <w:sz w:val="22"/>
                <w:szCs w:val="22"/>
                <w:rtl/>
              </w:rPr>
              <w:t>4</w:t>
            </w:r>
            <w:r>
              <w:rPr>
                <w:rStyle w:val="12"/>
                <w:rFonts w:hint="cs"/>
                <w:rtl/>
              </w:rPr>
              <w:t>.6.2</w:t>
            </w:r>
          </w:p>
        </w:tc>
        <w:tc>
          <w:tcPr>
            <w:tcW w:w="895" w:type="dxa"/>
            <w:shd w:val="clear" w:color="auto" w:fill="auto"/>
          </w:tcPr>
          <w:p w:rsidR="0036748C" w:rsidRPr="002E61EA" w:rsidRDefault="0036748C" w:rsidP="00B0667B">
            <w:pPr>
              <w:pStyle w:val="3"/>
              <w:numPr>
                <w:ilvl w:val="0"/>
                <w:numId w:val="0"/>
              </w:numPr>
              <w:bidi/>
              <w:spacing w:before="0" w:after="0"/>
              <w:ind w:right="0"/>
              <w:jc w:val="left"/>
              <w:rPr>
                <w:rStyle w:val="12"/>
                <w:rFonts w:ascii="David" w:hAnsi="David" w:cs="David"/>
                <w:sz w:val="22"/>
                <w:szCs w:val="22"/>
                <w:rtl/>
              </w:rPr>
            </w:pPr>
            <w:r w:rsidRPr="002E61EA">
              <w:rPr>
                <w:rStyle w:val="12"/>
                <w:rFonts w:ascii="David" w:hAnsi="David" w:cs="David"/>
                <w:sz w:val="22"/>
                <w:szCs w:val="22"/>
                <w:rtl/>
              </w:rPr>
              <w:t>1</w:t>
            </w:r>
            <w:r>
              <w:rPr>
                <w:rStyle w:val="12"/>
                <w:rFonts w:ascii="David" w:hAnsi="David" w:cs="David" w:hint="cs"/>
                <w:rtl/>
              </w:rPr>
              <w:t>3</w:t>
            </w:r>
          </w:p>
        </w:tc>
        <w:tc>
          <w:tcPr>
            <w:tcW w:w="1003" w:type="dxa"/>
            <w:shd w:val="clear" w:color="auto" w:fill="BDD6EE" w:themeFill="accent1" w:themeFillTint="66"/>
          </w:tcPr>
          <w:p w:rsidR="0036748C" w:rsidRPr="00463991" w:rsidRDefault="0036748C"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rsidR="0036748C" w:rsidRDefault="0036748C" w:rsidP="002E61EA">
            <w:pPr>
              <w:pStyle w:val="4"/>
              <w:numPr>
                <w:ilvl w:val="0"/>
                <w:numId w:val="0"/>
              </w:numPr>
              <w:bidi/>
              <w:spacing w:before="0" w:after="0"/>
              <w:jc w:val="center"/>
            </w:pPr>
            <w:r>
              <w:rPr>
                <w:rFonts w:hint="cs"/>
              </w:rPr>
              <w:t>PDF</w:t>
            </w:r>
          </w:p>
        </w:tc>
        <w:tc>
          <w:tcPr>
            <w:tcW w:w="2700" w:type="dxa"/>
            <w:shd w:val="clear" w:color="auto" w:fill="auto"/>
          </w:tcPr>
          <w:p w:rsidR="0036748C" w:rsidRPr="00786BD6" w:rsidRDefault="0036748C" w:rsidP="002E61EA">
            <w:pPr>
              <w:pStyle w:val="4"/>
              <w:numPr>
                <w:ilvl w:val="0"/>
                <w:numId w:val="0"/>
              </w:numPr>
              <w:bidi/>
              <w:spacing w:before="0" w:after="0"/>
              <w:rPr>
                <w:rFonts w:ascii="David" w:eastAsia="Times New Roman" w:hAnsi="David" w:cs="David"/>
                <w:b w:val="0"/>
                <w:bCs w:val="0"/>
                <w:szCs w:val="24"/>
                <w:rtl/>
              </w:rPr>
            </w:pPr>
            <w:r w:rsidRPr="00786BD6">
              <w:rPr>
                <w:rFonts w:ascii="David" w:eastAsia="Times New Roman" w:hAnsi="David" w:cs="David" w:hint="eastAsia"/>
                <w:b w:val="0"/>
                <w:bCs w:val="0"/>
                <w:szCs w:val="24"/>
                <w:rtl/>
              </w:rPr>
              <w:t>העתק</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שאלות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ותשובות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עורך</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המכרז</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כאשר</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הם</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חתומים</w:t>
            </w:r>
            <w:r w:rsidRPr="00786BD6">
              <w:rPr>
                <w:rFonts w:ascii="David" w:eastAsia="Times New Roman" w:hAnsi="David" w:cs="David"/>
                <w:b w:val="0"/>
                <w:bCs w:val="0"/>
                <w:szCs w:val="24"/>
                <w:rtl/>
              </w:rPr>
              <w:t xml:space="preserve"> (במידת </w:t>
            </w:r>
            <w:r w:rsidRPr="00786BD6">
              <w:rPr>
                <w:rFonts w:ascii="David" w:eastAsia="Times New Roman" w:hAnsi="David" w:cs="David" w:hint="eastAsia"/>
                <w:b w:val="0"/>
                <w:bCs w:val="0"/>
                <w:szCs w:val="24"/>
                <w:rtl/>
              </w:rPr>
              <w:t>הצורך</w:t>
            </w:r>
            <w:r w:rsidRPr="00786BD6">
              <w:rPr>
                <w:rFonts w:ascii="David" w:eastAsia="Times New Roman" w:hAnsi="David" w:cs="David"/>
                <w:b w:val="0"/>
                <w:bCs w:val="0"/>
                <w:szCs w:val="24"/>
                <w:rtl/>
              </w:rPr>
              <w:t>)</w:t>
            </w:r>
          </w:p>
        </w:tc>
      </w:tr>
    </w:tbl>
    <w:p w:rsidR="00F00E16" w:rsidRDefault="00611437" w:rsidP="008852D9">
      <w:pPr>
        <w:spacing w:after="160" w:line="259" w:lineRule="auto"/>
        <w:jc w:val="center"/>
        <w:rPr>
          <w:rFonts w:asciiTheme="minorHAnsi" w:hAnsiTheme="minorHAnsi" w:cs="David"/>
          <w:rtl/>
        </w:rPr>
      </w:pPr>
      <w:r>
        <w:rPr>
          <w:rFonts w:asciiTheme="minorHAnsi" w:hAnsiTheme="minorHAnsi" w:cs="David" w:hint="cs"/>
          <w:rtl/>
        </w:rPr>
        <w:t>ב</w:t>
      </w:r>
      <w:r w:rsidRPr="008852D9">
        <w:rPr>
          <w:rFonts w:asciiTheme="minorHAnsi" w:hAnsiTheme="minorHAnsi" w:cs="David" w:hint="cs"/>
          <w:sz w:val="22"/>
          <w:szCs w:val="22"/>
          <w:rtl/>
        </w:rPr>
        <w:t>מקרה של צורך בחתימה על 'נספחים'</w:t>
      </w:r>
      <w:r w:rsidR="008852D9">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sidR="008852D9">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Theme="minorHAnsi" w:hAnsiTheme="minorHAnsi" w:cs="David" w:hint="cs"/>
          <w:rtl/>
        </w:rPr>
        <w:t>יע</w:t>
      </w:r>
    </w:p>
    <w:p w:rsidR="00B05518" w:rsidRDefault="00B05518" w:rsidP="00B05518">
      <w:pPr>
        <w:bidi w:val="0"/>
        <w:spacing w:after="160" w:line="259" w:lineRule="auto"/>
        <w:jc w:val="right"/>
        <w:rPr>
          <w:rFonts w:asciiTheme="minorHAnsi" w:hAnsiTheme="minorHAnsi" w:cs="David"/>
        </w:rPr>
      </w:pPr>
    </w:p>
    <w:p w:rsidR="008F2B84" w:rsidRPr="00E20003" w:rsidRDefault="008F2B84" w:rsidP="008F2B84">
      <w:pPr>
        <w:bidi w:val="0"/>
        <w:spacing w:after="160" w:line="259" w:lineRule="auto"/>
        <w:jc w:val="right"/>
        <w:rPr>
          <w:rFonts w:asciiTheme="minorHAnsi" w:hAnsiTheme="minorHAnsi" w:cs="David"/>
          <w:rtl/>
        </w:rPr>
      </w:pPr>
    </w:p>
    <w:p w:rsidR="00F00E16" w:rsidRDefault="00F00E16" w:rsidP="00F00E16">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פורמטים ומידעים</w:t>
      </w:r>
    </w:p>
    <w:p w:rsidR="00B05518" w:rsidRPr="00DA76FE" w:rsidRDefault="00B05518" w:rsidP="00B05518">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476"/>
        <w:gridCol w:w="6662"/>
      </w:tblGrid>
      <w:tr w:rsidR="00F00E16" w:rsidRPr="00F00E16" w:rsidTr="0036748C">
        <w:trPr>
          <w:tblHeader/>
        </w:trPr>
        <w:tc>
          <w:tcPr>
            <w:tcW w:w="1134" w:type="dxa"/>
            <w:shd w:val="clear" w:color="auto" w:fill="D9D9D9"/>
          </w:tcPr>
          <w:p w:rsidR="00F00E16" w:rsidRPr="00F00E16" w:rsidRDefault="00F00E16" w:rsidP="00B0551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476" w:type="dxa"/>
            <w:shd w:val="clear" w:color="auto" w:fill="D9D9D9"/>
          </w:tcPr>
          <w:p w:rsidR="00F00E16" w:rsidRPr="00081DDB" w:rsidRDefault="00081DDB" w:rsidP="00B05518">
            <w:pPr>
              <w:pStyle w:val="3"/>
              <w:numPr>
                <w:ilvl w:val="0"/>
                <w:numId w:val="0"/>
              </w:numPr>
              <w:bidi/>
              <w:spacing w:before="0" w:after="0"/>
              <w:ind w:right="33"/>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6662" w:type="dxa"/>
            <w:shd w:val="clear" w:color="auto" w:fill="D9D9D9"/>
          </w:tcPr>
          <w:p w:rsidR="00F00E16" w:rsidRPr="00F00E16" w:rsidRDefault="00F00E16" w:rsidP="00B0551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1D0040" w:rsidRPr="00F00E16" w:rsidTr="0036748C">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.2</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1</w:t>
            </w:r>
          </w:p>
        </w:tc>
        <w:tc>
          <w:tcPr>
            <w:tcW w:w="6662" w:type="dxa"/>
            <w:shd w:val="clear" w:color="auto" w:fill="auto"/>
          </w:tcPr>
          <w:p w:rsidR="001D0040"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בקשהלשירותים" w:history="1">
              <w:r w:rsidR="009F2E1B"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בקשה לשירותים על ידי המשרד</w:t>
              </w:r>
            </w:hyperlink>
          </w:p>
        </w:tc>
      </w:tr>
      <w:tr w:rsidR="001D0040" w:rsidRPr="00F00E16" w:rsidTr="0036748C">
        <w:trPr>
          <w:trHeight w:val="157"/>
        </w:trPr>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.7</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6A4715">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w:t>
            </w:r>
          </w:p>
        </w:tc>
        <w:tc>
          <w:tcPr>
            <w:tcW w:w="6662" w:type="dxa"/>
            <w:shd w:val="clear" w:color="auto" w:fill="auto"/>
          </w:tcPr>
          <w:p w:rsidR="001D0040"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תכניתעבודהמפורטת" w:history="1">
              <w:r w:rsidR="001D0040"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תכנית עבודה</w:t>
              </w:r>
              <w:r w:rsidR="001D0040" w:rsidRPr="00ED5364">
                <w:rPr>
                  <w:rStyle w:val="Hyperlink"/>
                  <w:rFonts w:ascii="David" w:eastAsia="Times New Roman" w:hAnsi="David" w:cs="David" w:hint="cs"/>
                  <w:b w:val="0"/>
                  <w:bCs w:val="0"/>
                  <w:sz w:val="22"/>
                  <w:szCs w:val="22"/>
                  <w:rtl/>
                </w:rPr>
                <w:t xml:space="preserve"> מפורטת</w:t>
              </w:r>
            </w:hyperlink>
          </w:p>
        </w:tc>
      </w:tr>
      <w:tr w:rsidR="001D0040" w:rsidRPr="00F00E16" w:rsidTr="0036748C">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3866A3">
              <w:rPr>
                <w:rStyle w:val="12"/>
                <w:rFonts w:ascii="David" w:hAnsi="David" w:cs="David" w:hint="cs"/>
                <w:sz w:val="22"/>
                <w:szCs w:val="22"/>
                <w:rtl/>
              </w:rPr>
              <w:t>.</w:t>
            </w:r>
            <w:r>
              <w:rPr>
                <w:rStyle w:val="12"/>
                <w:rFonts w:ascii="David" w:hAnsi="David" w:cs="David" w:hint="cs"/>
                <w:sz w:val="22"/>
                <w:szCs w:val="22"/>
                <w:rtl/>
              </w:rPr>
              <w:t>3</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3</w:t>
            </w:r>
          </w:p>
        </w:tc>
        <w:tc>
          <w:tcPr>
            <w:tcW w:w="6662" w:type="dxa"/>
            <w:shd w:val="clear" w:color="auto" w:fill="auto"/>
          </w:tcPr>
          <w:p w:rsidR="001D0040"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קטלוגספקים" w:history="1">
              <w:r w:rsidR="001D0040" w:rsidRPr="00CF4D4A">
                <w:rPr>
                  <w:rStyle w:val="Hyperlink"/>
                  <w:rFonts w:ascii="David" w:eastAsia="Times New Roman" w:hAnsi="David" w:cs="David" w:hint="cs"/>
                  <w:b w:val="0"/>
                  <w:bCs w:val="0"/>
                  <w:sz w:val="22"/>
                  <w:szCs w:val="22"/>
                  <w:rtl/>
                </w:rPr>
                <w:t xml:space="preserve">פורמט קטלוג </w:t>
              </w:r>
              <w:r w:rsidR="00E14DE3" w:rsidRPr="00CF4D4A">
                <w:rPr>
                  <w:rStyle w:val="Hyperlink"/>
                  <w:rFonts w:ascii="David" w:eastAsia="Times New Roman" w:hAnsi="David" w:cs="David" w:hint="cs"/>
                  <w:b w:val="0"/>
                  <w:bCs w:val="0"/>
                  <w:sz w:val="22"/>
                  <w:szCs w:val="22"/>
                  <w:rtl/>
                </w:rPr>
                <w:t>ספקים</w:t>
              </w:r>
            </w:hyperlink>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4</w:t>
            </w:r>
          </w:p>
        </w:tc>
        <w:tc>
          <w:tcPr>
            <w:tcW w:w="6662" w:type="dxa"/>
            <w:shd w:val="clear" w:color="auto" w:fill="auto"/>
          </w:tcPr>
          <w:p w:rsidR="009F2E1B"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החלטת" w:history="1">
              <w:r w:rsidR="009F2E1B" w:rsidRPr="00ED5364">
                <w:rPr>
                  <w:rStyle w:val="Hyperlink"/>
                  <w:rFonts w:ascii="David" w:eastAsia="Times New Roman" w:hAnsi="David" w:cs="David"/>
                  <w:b w:val="0"/>
                  <w:bCs w:val="0"/>
                  <w:sz w:val="22"/>
                  <w:szCs w:val="22"/>
                  <w:rtl/>
                </w:rPr>
                <w:t xml:space="preserve">החלטת </w:t>
              </w:r>
              <w:r w:rsidR="00CF4D4A"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ממשלה</w:t>
              </w:r>
              <w:r w:rsidR="00CF4D4A" w:rsidRPr="00ED5364">
                <w:rPr>
                  <w:rStyle w:val="Hyperlink"/>
                  <w:rFonts w:ascii="David" w:eastAsia="Times New Roman" w:hAnsi="David" w:cs="David" w:hint="cs"/>
                  <w:b w:val="0"/>
                  <w:bCs w:val="0"/>
                  <w:sz w:val="22"/>
                  <w:szCs w:val="22"/>
                  <w:rtl/>
                </w:rPr>
                <w:t xml:space="preserve"> מספר</w:t>
              </w:r>
              <w:r w:rsidR="009F2E1B" w:rsidRPr="00ED5364">
                <w:rPr>
                  <w:rStyle w:val="Hyperlink"/>
                  <w:rFonts w:ascii="David" w:eastAsia="Times New Roman" w:hAnsi="David" w:cs="David"/>
                  <w:b w:val="0"/>
                  <w:bCs w:val="0"/>
                  <w:sz w:val="22"/>
                  <w:szCs w:val="22"/>
                  <w:rtl/>
                </w:rPr>
                <w:t xml:space="preserve"> 2118</w:t>
              </w:r>
              <w:r w:rsidR="00CF4D4A" w:rsidRPr="00ED5364">
                <w:rPr>
                  <w:rStyle w:val="Hyperlink"/>
                  <w:rFonts w:ascii="David" w:eastAsia="Times New Roman" w:hAnsi="David" w:cs="David" w:hint="cs"/>
                  <w:b w:val="0"/>
                  <w:bCs w:val="0"/>
                  <w:sz w:val="22"/>
                  <w:szCs w:val="22"/>
                  <w:rtl/>
                </w:rPr>
                <w:t xml:space="preserve"> בדבר הפחתת הנטל הרגולטורי</w:t>
              </w:r>
            </w:hyperlink>
          </w:p>
        </w:tc>
      </w:tr>
      <w:tr w:rsidR="009F2E1B" w:rsidRPr="00F00E16" w:rsidTr="0036748C">
        <w:trPr>
          <w:trHeight w:val="209"/>
        </w:trPr>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rPr>
                <w:rFonts w:ascii="David" w:hAnsi="David" w:cs="David"/>
                <w:bCs/>
                <w:sz w:val="22"/>
                <w:szCs w:val="22"/>
                <w:rtl/>
              </w:rPr>
            </w:pPr>
            <w:r w:rsidRPr="00B05518">
              <w:rPr>
                <w:rStyle w:val="12"/>
                <w:rFonts w:ascii="David" w:hAnsi="David" w:cs="David" w:hint="cs"/>
                <w:bCs/>
                <w:sz w:val="22"/>
                <w:szCs w:val="22"/>
                <w:rtl/>
              </w:rPr>
              <w:t>5</w:t>
            </w:r>
          </w:p>
        </w:tc>
        <w:tc>
          <w:tcPr>
            <w:tcW w:w="6662" w:type="dxa"/>
            <w:shd w:val="clear" w:color="auto" w:fill="auto"/>
          </w:tcPr>
          <w:p w:rsidR="009F2E1B" w:rsidRPr="00CB60E0" w:rsidRDefault="00834476" w:rsidP="00B05518">
            <w:pPr>
              <w:pStyle w:val="4"/>
              <w:numPr>
                <w:ilvl w:val="0"/>
                <w:numId w:val="0"/>
              </w:numPr>
              <w:bidi/>
              <w:spacing w:before="0" w:after="0"/>
              <w:rPr>
                <w:rStyle w:val="Hyperlink"/>
                <w:rtl/>
              </w:rPr>
            </w:pPr>
            <w:hyperlink w:anchor="מדריךנטל" w:history="1">
              <w:r w:rsidR="009F2E1B" w:rsidRPr="00ED5364">
                <w:rPr>
                  <w:rStyle w:val="Hyperlink"/>
                  <w:rFonts w:ascii="David" w:eastAsia="Times New Roman" w:hAnsi="David" w:cs="David"/>
                  <w:b w:val="0"/>
                  <w:bCs w:val="0"/>
                  <w:sz w:val="22"/>
                  <w:szCs w:val="22"/>
                  <w:rtl/>
                </w:rPr>
                <w:t>מדריך הפחתת הנטל</w:t>
              </w:r>
            </w:hyperlink>
            <w:r w:rsidR="00CB60E0" w:rsidRPr="00CB60E0">
              <w:rPr>
                <w:rStyle w:val="Hyperlink"/>
                <w:rFonts w:hint="cs"/>
                <w:rtl/>
              </w:rPr>
              <w:t xml:space="preserve"> </w:t>
            </w:r>
            <w:r w:rsidR="00CB60E0" w:rsidRPr="00CB60E0">
              <w:rPr>
                <w:rStyle w:val="Hyperlink"/>
                <w:rFonts w:cs="David" w:hint="cs"/>
                <w:b w:val="0"/>
                <w:bCs w:val="0"/>
                <w:sz w:val="22"/>
                <w:szCs w:val="24"/>
                <w:rtl/>
              </w:rPr>
              <w:t>הרגולטורי</w:t>
            </w:r>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1.2.2</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6</w:t>
            </w:r>
          </w:p>
        </w:tc>
        <w:tc>
          <w:tcPr>
            <w:tcW w:w="6662" w:type="dxa"/>
            <w:shd w:val="clear" w:color="auto" w:fill="auto"/>
          </w:tcPr>
          <w:p w:rsidR="009F2E1B"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מדריךRIA" w:history="1">
              <w:r w:rsidR="009F2E1B" w:rsidRPr="00ED5364">
                <w:rPr>
                  <w:rStyle w:val="Hyperlink"/>
                  <w:rFonts w:ascii="David" w:eastAsia="Times New Roman" w:hAnsi="David" w:cs="David"/>
                  <w:b w:val="0"/>
                  <w:bCs w:val="0"/>
                  <w:sz w:val="22"/>
                  <w:szCs w:val="22"/>
                  <w:rtl/>
                </w:rPr>
                <w:t xml:space="preserve">מדריך </w:t>
              </w:r>
              <w:r w:rsidR="009F2E1B" w:rsidRPr="00ED5364">
                <w:rPr>
                  <w:rStyle w:val="Hyperlink"/>
                  <w:rFonts w:asciiTheme="majorBidi" w:eastAsia="Times New Roman" w:hAnsiTheme="majorBidi" w:cstheme="majorBidi"/>
                  <w:b w:val="0"/>
                  <w:bCs w:val="0"/>
                  <w:sz w:val="22"/>
                  <w:szCs w:val="22"/>
                </w:rPr>
                <w:t>RIA</w:t>
              </w:r>
            </w:hyperlink>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7</w:t>
            </w:r>
          </w:p>
        </w:tc>
        <w:tc>
          <w:tcPr>
            <w:tcW w:w="6662" w:type="dxa"/>
            <w:shd w:val="clear" w:color="auto" w:fill="auto"/>
          </w:tcPr>
          <w:p w:rsidR="009F2E1B" w:rsidRPr="009F2E1B" w:rsidRDefault="00834476" w:rsidP="00B05518">
            <w:pPr>
              <w:pStyle w:val="4"/>
              <w:numPr>
                <w:ilvl w:val="0"/>
                <w:numId w:val="0"/>
              </w:numPr>
              <w:bidi/>
              <w:spacing w:before="0" w:after="0"/>
            </w:pPr>
            <w:hyperlink w:anchor="ספררגולטורים" w:history="1">
              <w:r w:rsidR="009F2E1B" w:rsidRPr="00ED5364">
                <w:rPr>
                  <w:rStyle w:val="Hyperlink"/>
                  <w:rFonts w:ascii="David" w:eastAsia="Times New Roman" w:hAnsi="David" w:cs="David"/>
                  <w:b w:val="0"/>
                  <w:bCs w:val="0"/>
                  <w:sz w:val="22"/>
                  <w:szCs w:val="22"/>
                  <w:rtl/>
                </w:rPr>
                <w:t xml:space="preserve">ספר </w:t>
              </w:r>
              <w:r w:rsidR="00B05518"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רגולטורים</w:t>
              </w:r>
              <w:r w:rsidR="00B05518" w:rsidRPr="00ED5364">
                <w:rPr>
                  <w:rStyle w:val="Hyperlink"/>
                  <w:rFonts w:ascii="David" w:eastAsia="Times New Roman" w:hAnsi="David" w:cs="David" w:hint="cs"/>
                  <w:b w:val="0"/>
                  <w:bCs w:val="0"/>
                  <w:sz w:val="22"/>
                  <w:szCs w:val="22"/>
                  <w:rtl/>
                </w:rPr>
                <w:t xml:space="preserve"> הממשלתי</w:t>
              </w:r>
            </w:hyperlink>
          </w:p>
        </w:tc>
      </w:tr>
      <w:tr w:rsidR="009F2E1B" w:rsidRPr="00F00E16" w:rsidTr="0036748C">
        <w:tc>
          <w:tcPr>
            <w:tcW w:w="1134" w:type="dxa"/>
          </w:tcPr>
          <w:p w:rsidR="009F2E1B" w:rsidRPr="00B05518" w:rsidRDefault="00682A58"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5.4</w:t>
            </w:r>
            <w:r w:rsidR="00CB1E2E">
              <w:rPr>
                <w:rStyle w:val="12"/>
                <w:rFonts w:ascii="David" w:hAnsi="David" w:cs="David" w:hint="cs"/>
                <w:sz w:val="22"/>
                <w:szCs w:val="22"/>
                <w:rtl/>
              </w:rPr>
              <w:t xml:space="preserve"> </w:t>
            </w:r>
          </w:p>
        </w:tc>
        <w:tc>
          <w:tcPr>
            <w:tcW w:w="476" w:type="dxa"/>
            <w:shd w:val="clear" w:color="auto" w:fill="auto"/>
          </w:tcPr>
          <w:p w:rsidR="009F2E1B" w:rsidRPr="00081DDB" w:rsidRDefault="009F2E1B" w:rsidP="00B05518">
            <w:pPr>
              <w:pStyle w:val="3"/>
              <w:numPr>
                <w:ilvl w:val="0"/>
                <w:numId w:val="0"/>
              </w:numPr>
              <w:bidi/>
              <w:spacing w:before="0" w:after="0"/>
              <w:ind w:right="0"/>
              <w:rPr>
                <w:rStyle w:val="12"/>
                <w:rFonts w:ascii="David" w:hAnsi="David" w:cs="David"/>
                <w:sz w:val="22"/>
                <w:szCs w:val="22"/>
                <w:rtl/>
              </w:rPr>
            </w:pPr>
            <w:r w:rsidRPr="00081DDB">
              <w:rPr>
                <w:rStyle w:val="12"/>
                <w:rFonts w:ascii="David" w:hAnsi="David" w:cs="David" w:hint="cs"/>
                <w:sz w:val="22"/>
                <w:szCs w:val="22"/>
                <w:rtl/>
              </w:rPr>
              <w:t>8</w:t>
            </w:r>
          </w:p>
        </w:tc>
        <w:tc>
          <w:tcPr>
            <w:tcW w:w="6662" w:type="dxa"/>
            <w:shd w:val="clear" w:color="auto" w:fill="auto"/>
          </w:tcPr>
          <w:p w:rsidR="009F2E1B" w:rsidRPr="009F2E1B" w:rsidRDefault="00834476" w:rsidP="00B05518">
            <w:pPr>
              <w:pStyle w:val="4"/>
              <w:numPr>
                <w:ilvl w:val="0"/>
                <w:numId w:val="0"/>
              </w:numPr>
              <w:bidi/>
              <w:spacing w:before="0" w:after="0"/>
              <w:rPr>
                <w:rFonts w:ascii="David" w:eastAsia="Times New Roman" w:hAnsi="David" w:cs="David"/>
                <w:b w:val="0"/>
                <w:bCs w:val="0"/>
                <w:sz w:val="22"/>
                <w:szCs w:val="22"/>
                <w:rtl/>
              </w:rPr>
            </w:pPr>
            <w:hyperlink w:anchor="תכמיועצם" w:history="1">
              <w:r w:rsidR="009F2E1B" w:rsidRPr="009F2E1B">
                <w:rPr>
                  <w:rStyle w:val="Hyperlink"/>
                  <w:rFonts w:ascii="David" w:eastAsia="Times New Roman" w:hAnsi="David" w:cs="David"/>
                  <w:b w:val="0"/>
                  <w:bCs w:val="0"/>
                  <w:sz w:val="22"/>
                  <w:szCs w:val="22"/>
                  <w:rtl/>
                </w:rPr>
                <w:t>הוראת תכמ יועצים</w:t>
              </w:r>
            </w:hyperlink>
          </w:p>
        </w:tc>
      </w:tr>
    </w:tbl>
    <w:p w:rsidR="00FA2D18" w:rsidRPr="00F00E16" w:rsidRDefault="00FA2D18" w:rsidP="00F00E16">
      <w:pPr>
        <w:bidi w:val="0"/>
        <w:spacing w:after="160" w:line="259" w:lineRule="auto"/>
        <w:jc w:val="right"/>
        <w:rPr>
          <w:rFonts w:asciiTheme="minorHAnsi" w:hAnsiTheme="minorHAnsi" w:cs="David"/>
        </w:rPr>
      </w:pPr>
      <w:r>
        <w:rPr>
          <w:rFonts w:ascii="David" w:hAnsi="David" w:cs="David"/>
          <w:rtl/>
        </w:rPr>
        <w:br w:type="page"/>
      </w:r>
    </w:p>
    <w:p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1</w:t>
      </w:r>
      <w:r w:rsidRPr="00AC3214">
        <w:rPr>
          <w:rFonts w:ascii="David" w:eastAsia="Times New Roman" w:hAnsi="David" w:cs="David"/>
          <w:b/>
          <w:bCs/>
          <w:sz w:val="32"/>
          <w:szCs w:val="32"/>
          <w:rtl/>
          <w:lang w:eastAsia="he-IL"/>
        </w:rPr>
        <w:t>:</w:t>
      </w:r>
    </w:p>
    <w:bookmarkEnd w:id="6"/>
    <w:p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אימות פרטי המציע</w:t>
      </w:r>
    </w:p>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2373DC" w:rsidRPr="00AC3214" w:rsidRDefault="002373DC" w:rsidP="007F7322">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7F7322">
        <w:rPr>
          <w:rFonts w:ascii="David" w:eastAsia="Times New Roman" w:hAnsi="David" w:cs="David" w:hint="cs"/>
          <w:b/>
          <w:bCs/>
          <w:rtl/>
        </w:rPr>
        <w:t>אגף החשב הכללי</w:t>
      </w:r>
    </w:p>
    <w:p w:rsidR="002373DC" w:rsidRPr="00AC3214" w:rsidRDefault="002373DC"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Pr="00717571">
        <w:rPr>
          <w:rFonts w:ascii="David" w:eastAsia="Times New Roman" w:hAnsi="David" w:cs="David"/>
          <w:b/>
          <w:bCs/>
          <w:rtl/>
        </w:rPr>
        <w:t xml:space="preserve"> </w:t>
      </w:r>
      <w:r w:rsidRPr="00717571">
        <w:rPr>
          <w:rFonts w:ascii="David" w:hAnsi="David" w:cs="David"/>
          <w:b/>
          <w:bCs/>
          <w:rtl/>
        </w:rPr>
        <w:t xml:space="preserve">מכרז פומבי מרכזי </w:t>
      </w:r>
      <w:r w:rsidRPr="008C5263">
        <w:rPr>
          <w:rFonts w:ascii="David" w:hAnsi="David" w:cs="David"/>
          <w:b/>
          <w:bCs/>
          <w:rtl/>
        </w:rPr>
        <w:t xml:space="preserve">מס. </w:t>
      </w:r>
      <w:r w:rsidR="00672A01">
        <w:rPr>
          <w:rFonts w:asciiTheme="minorHAnsi" w:hAnsiTheme="minorHAnsi" w:cs="David"/>
          <w:b/>
          <w:bCs/>
          <w:rtl/>
        </w:rPr>
        <w:t>2/2018</w:t>
      </w:r>
      <w:r w:rsidRPr="008C5263">
        <w:rPr>
          <w:rFonts w:ascii="David" w:hAnsi="David" w:cs="David"/>
          <w:b/>
          <w:bCs/>
          <w:rtl/>
        </w:rPr>
        <w:t xml:space="preserve">, </w:t>
      </w:r>
      <w:r w:rsidR="007F7322" w:rsidRPr="008C5263">
        <w:rPr>
          <w:rFonts w:ascii="David" w:eastAsia="David" w:hAnsi="David" w:cs="David" w:hint="cs"/>
          <w:b/>
          <w:bCs/>
          <w:color w:val="000000"/>
          <w:rtl/>
        </w:rPr>
        <w:t>למתן</w:t>
      </w:r>
      <w:r w:rsidR="007F7322">
        <w:rPr>
          <w:rFonts w:ascii="David" w:eastAsia="David" w:hAnsi="David" w:cs="David" w:hint="cs"/>
          <w:b/>
          <w:bCs/>
          <w:color w:val="000000"/>
          <w:rtl/>
        </w:rPr>
        <w:t xml:space="preserve"> שירותי ייעוץ לטיוב רגולציה</w:t>
      </w:r>
    </w:p>
    <w:p w:rsidR="002373DC" w:rsidRPr="00AC3214" w:rsidRDefault="002373DC" w:rsidP="002373DC">
      <w:pPr>
        <w:keepLines/>
        <w:spacing w:before="120" w:line="240" w:lineRule="auto"/>
        <w:ind w:left="6"/>
        <w:jc w:val="center"/>
        <w:rPr>
          <w:rFonts w:ascii="David" w:eastAsia="Times New Roman" w:hAnsi="David" w:cs="David"/>
          <w:sz w:val="22"/>
          <w:szCs w:val="22"/>
          <w:rtl/>
        </w:rPr>
      </w:pPr>
    </w:p>
    <w:p w:rsidR="002373DC" w:rsidRPr="00AC3214" w:rsidRDefault="002373DC" w:rsidP="008D7E16">
      <w:pPr>
        <w:keepLines/>
        <w:spacing w:before="120"/>
        <w:ind w:left="6"/>
        <w:rPr>
          <w:rFonts w:ascii="David" w:eastAsia="Times New Roman" w:hAnsi="David" w:cs="David"/>
        </w:rPr>
      </w:pPr>
      <w:r w:rsidRPr="00AC3214">
        <w:rPr>
          <w:rFonts w:ascii="David" w:eastAsia="Times New Roman" w:hAnsi="David" w:cs="David"/>
          <w:rtl/>
        </w:rPr>
        <w:t>אני, עורך הדין __________________(שם מלא), בעל רישיון מס. ___________ המשמש כעורך הדין החיצוני</w:t>
      </w:r>
      <w:r w:rsidR="00611437">
        <w:rPr>
          <w:rFonts w:ascii="David" w:eastAsia="Times New Roman" w:hAnsi="David" w:cs="David" w:hint="cs"/>
          <w:rtl/>
        </w:rPr>
        <w:t>\פנימי</w:t>
      </w:r>
      <w:r w:rsidRPr="00AC3214">
        <w:rPr>
          <w:rFonts w:ascii="David" w:eastAsia="Times New Roman" w:hAnsi="David" w:cs="David"/>
          <w:rtl/>
        </w:rPr>
        <w:t xml:space="preserve"> של ______________ המציע במכרז (להלן "המציע") מאשר בתאריך:_________________ את הפרטים הבאים לגבי המציע במכרז: </w:t>
      </w:r>
    </w:p>
    <w:p w:rsidR="002373DC" w:rsidRPr="00AC3214" w:rsidRDefault="002373DC" w:rsidP="002373DC">
      <w:pPr>
        <w:keepLines/>
        <w:spacing w:before="120"/>
        <w:ind w:left="6"/>
        <w:rPr>
          <w:rFonts w:ascii="David" w:eastAsia="Times New Roman" w:hAnsi="David" w:cs="David"/>
          <w:sz w:val="16"/>
          <w:szCs w:val="1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המציע כפי שהוא רשום במרשם</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הכתובת הרשמית של משרדי הקבע של המציע, טלפון, פקס</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סוג התארגנות</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תאריך הרישום</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מזהה</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חשבון בנק</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val="restart"/>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איש קשר מטעם המציע למכרז</w:t>
            </w: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משרד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נייד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דוא"ל</w:t>
            </w:r>
          </w:p>
        </w:tc>
        <w:tc>
          <w:tcPr>
            <w:tcW w:w="4621" w:type="dxa"/>
            <w:gridSpan w:val="3"/>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פקס</w:t>
            </w:r>
          </w:p>
        </w:tc>
        <w:tc>
          <w:tcPr>
            <w:tcW w:w="4621" w:type="dxa"/>
            <w:gridSpan w:val="3"/>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rPr>
          <w:trHeight w:val="450"/>
        </w:trPr>
        <w:tc>
          <w:tcPr>
            <w:tcW w:w="1984" w:type="dxa"/>
            <w:vMerge w:val="restart"/>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 xml:space="preserve">מורשה/י החתימה מטעם המציע על פי החלטת דירקטוריון/ הנהלת המציע </w:t>
            </w: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03"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03"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bl>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r w:rsidRPr="00AC3214">
        <w:rPr>
          <w:rFonts w:ascii="David" w:eastAsia="Times New Roman"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2373DC" w:rsidRPr="00AC3214" w:rsidTr="004309A8">
        <w:tc>
          <w:tcPr>
            <w:tcW w:w="2835"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עורך הדין</w:t>
            </w:r>
          </w:p>
        </w:tc>
        <w:tc>
          <w:tcPr>
            <w:tcW w:w="2976"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כתובת</w:t>
            </w:r>
          </w:p>
        </w:tc>
        <w:tc>
          <w:tcPr>
            <w:tcW w:w="3828"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 xml:space="preserve">טלפון </w:t>
            </w:r>
          </w:p>
        </w:tc>
      </w:tr>
      <w:tr w:rsidR="002373DC" w:rsidRPr="00AC3214" w:rsidTr="004309A8">
        <w:tc>
          <w:tcPr>
            <w:tcW w:w="2835"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r w:rsidR="002373DC" w:rsidRPr="00AC3214" w:rsidTr="004309A8">
        <w:tc>
          <w:tcPr>
            <w:tcW w:w="2835"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c>
          <w:tcPr>
            <w:tcW w:w="2976"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מס. רישיון</w:t>
            </w:r>
          </w:p>
        </w:tc>
        <w:tc>
          <w:tcPr>
            <w:tcW w:w="3828"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w:t>
            </w:r>
          </w:p>
        </w:tc>
      </w:tr>
      <w:tr w:rsidR="002373DC" w:rsidRPr="00AC3214" w:rsidTr="004309A8">
        <w:tc>
          <w:tcPr>
            <w:tcW w:w="2835"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bl>
    <w:p w:rsidR="002373DC"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FA2D18" w:rsidRPr="00AC3214" w:rsidRDefault="00FA2D18"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AC3214" w:rsidRDefault="002373DC" w:rsidP="002373DC">
      <w:pPr>
        <w:spacing w:line="240" w:lineRule="auto"/>
        <w:rPr>
          <w:rFonts w:ascii="David" w:hAnsi="David" w:cs="David"/>
          <w:b/>
          <w:bCs/>
          <w:sz w:val="32"/>
          <w:szCs w:val="32"/>
          <w:u w:val="single"/>
          <w:rtl/>
        </w:rPr>
      </w:pPr>
      <w:bookmarkStart w:id="7" w:name="_Toc345838360"/>
      <w:bookmarkStart w:id="8" w:name="_Toc348599385"/>
      <w:bookmarkStart w:id="9" w:name="_Toc350434434"/>
    </w:p>
    <w:p w:rsidR="002373DC" w:rsidRPr="00AC3214" w:rsidRDefault="002373DC" w:rsidP="00836736">
      <w:pPr>
        <w:spacing w:line="240" w:lineRule="auto"/>
        <w:rPr>
          <w:rFonts w:ascii="David" w:hAnsi="David" w:cs="David"/>
          <w:b/>
          <w:bCs/>
          <w:sz w:val="32"/>
          <w:szCs w:val="32"/>
          <w:u w:val="single"/>
          <w:rtl/>
        </w:rPr>
      </w:pPr>
      <w:bookmarkStart w:id="10" w:name="נספח12"/>
      <w:r w:rsidRPr="00AC3214">
        <w:rPr>
          <w:rFonts w:ascii="David" w:hAnsi="David" w:cs="David"/>
          <w:b/>
          <w:bCs/>
          <w:sz w:val="32"/>
          <w:szCs w:val="32"/>
          <w:u w:val="single"/>
          <w:rtl/>
        </w:rPr>
        <w:lastRenderedPageBreak/>
        <w:t>נספח מס. 2:</w:t>
      </w:r>
    </w:p>
    <w:bookmarkEnd w:id="10"/>
    <w:p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היעדר הרשעות בגין העסקת עובדים זרים ושכר מינימום</w:t>
      </w:r>
    </w:p>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2373DC" w:rsidRPr="00AC3214" w:rsidTr="004309A8">
        <w:tc>
          <w:tcPr>
            <w:tcW w:w="851"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294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2373DC"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E20003"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005A13E7" w:rsidRPr="005A13E7">
        <w:rPr>
          <w:rFonts w:ascii="David" w:hAnsi="David" w:cs="David"/>
          <w:b/>
          <w:bCs/>
          <w:rtl/>
        </w:rPr>
        <w:t xml:space="preserve"> </w:t>
      </w:r>
      <w:r w:rsidR="005A13E7" w:rsidRPr="008C5263">
        <w:rPr>
          <w:rFonts w:ascii="David" w:hAnsi="David" w:cs="David"/>
          <w:b/>
          <w:bCs/>
          <w:rtl/>
        </w:rPr>
        <w:t xml:space="preserve">מכרז פומבי מרכזי מס. </w:t>
      </w:r>
      <w:r w:rsidR="00672A01">
        <w:rPr>
          <w:rFonts w:asciiTheme="minorHAnsi" w:hAnsiTheme="minorHAnsi" w:cs="David"/>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E20003">
      <w:pPr>
        <w:widowControl w:val="0"/>
        <w:adjustRightInd w:val="0"/>
        <w:spacing w:before="40" w:after="40"/>
        <w:ind w:right="284"/>
        <w:textAlignment w:val="baseline"/>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בתצהירי/נו זה, משמעותו של המונח "בעל זיקה" כהגדרתו בחוק עסקאות גופים ציבוריים התשל"ו-1976 (להלן – </w:t>
      </w:r>
      <w:r w:rsidRPr="00AC3214">
        <w:rPr>
          <w:rFonts w:ascii="David" w:eastAsia="Times New Roman" w:hAnsi="David" w:cs="David"/>
          <w:b/>
          <w:bCs/>
          <w:sz w:val="22"/>
          <w:szCs w:val="22"/>
          <w:rtl/>
        </w:rPr>
        <w:t>חוק עסקאות גופים ציבוריים</w:t>
      </w:r>
      <w:r w:rsidRPr="00AC3214">
        <w:rPr>
          <w:rFonts w:ascii="David" w:eastAsia="Times New Roman" w:hAnsi="David" w:cs="David"/>
          <w:sz w:val="22"/>
          <w:szCs w:val="22"/>
          <w:rtl/>
        </w:rPr>
        <w:t xml:space="preserve">). אני/ו מאשר/ים כי הוסברה לי/לנו משמעותו של מונח זה וכי אני/ו מבין/ה/ים אותו. </w:t>
      </w:r>
    </w:p>
    <w:p w:rsidR="002373DC" w:rsidRPr="00AC3214" w:rsidRDefault="002373DC" w:rsidP="002373DC">
      <w:pPr>
        <w:keepLines/>
        <w:spacing w:line="240" w:lineRule="auto"/>
        <w:ind w:left="6"/>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 xml:space="preserve">סמן </w:t>
      </w:r>
      <w:r w:rsidRPr="00AC3214">
        <w:rPr>
          <w:rFonts w:ascii="David" w:eastAsia="Times New Roman" w:hAnsi="David" w:cs="David"/>
          <w:b/>
          <w:bCs/>
          <w:sz w:val="22"/>
          <w:szCs w:val="22"/>
          <w:u w:val="single"/>
        </w:rPr>
        <w:t>X</w:t>
      </w:r>
      <w:r w:rsidRPr="00AC3214">
        <w:rPr>
          <w:rFonts w:ascii="David" w:eastAsia="Times New Roman" w:hAnsi="David" w:cs="David"/>
          <w:b/>
          <w:bCs/>
          <w:sz w:val="22"/>
          <w:szCs w:val="22"/>
          <w:u w:val="single"/>
          <w:rtl/>
        </w:rPr>
        <w:t xml:space="preserve"> במשבצת המתאימה:</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AC3214">
        <w:rPr>
          <w:rFonts w:ascii="David" w:eastAsia="Times New Roman" w:hAnsi="David" w:cs="David"/>
          <w:sz w:val="22"/>
          <w:szCs w:val="22"/>
          <w:rtl/>
          <w:lang w:eastAsia="he-IL"/>
        </w:rPr>
        <w:t>במכרז.</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rPr>
          <w:trHeight w:val="269"/>
        </w:trPr>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2373DC" w:rsidP="00836736">
      <w:pPr>
        <w:spacing w:line="240" w:lineRule="auto"/>
        <w:rPr>
          <w:rFonts w:ascii="David" w:hAnsi="David" w:cs="David"/>
          <w:b/>
          <w:bCs/>
          <w:sz w:val="32"/>
          <w:szCs w:val="32"/>
          <w:u w:val="single"/>
          <w:rtl/>
        </w:rPr>
      </w:pPr>
      <w:bookmarkStart w:id="11" w:name="ניגודעניינים"/>
      <w:r w:rsidRPr="00AC3214">
        <w:rPr>
          <w:rFonts w:ascii="David" w:hAnsi="David" w:cs="David"/>
          <w:b/>
          <w:bCs/>
          <w:sz w:val="28"/>
          <w:szCs w:val="28"/>
          <w:rtl/>
        </w:rPr>
        <w:br w:type="page"/>
      </w:r>
      <w:r w:rsidRPr="00AC3214">
        <w:rPr>
          <w:rFonts w:ascii="David" w:hAnsi="David" w:cs="David"/>
          <w:b/>
          <w:bCs/>
          <w:sz w:val="32"/>
          <w:szCs w:val="32"/>
          <w:u w:val="single"/>
          <w:rtl/>
        </w:rPr>
        <w:lastRenderedPageBreak/>
        <w:t>נספח מס. 3:</w:t>
      </w:r>
    </w:p>
    <w:bookmarkEnd w:id="11"/>
    <w:p w:rsidR="002373DC" w:rsidRPr="00AC3214" w:rsidRDefault="002373DC" w:rsidP="002373DC">
      <w:pPr>
        <w:spacing w:line="240" w:lineRule="auto"/>
        <w:rPr>
          <w:rFonts w:ascii="David" w:eastAsia="Times New Roman" w:hAnsi="David" w:cs="David"/>
          <w:rtl/>
        </w:rPr>
      </w:pPr>
      <w:r w:rsidRPr="00AC3214">
        <w:rPr>
          <w:rFonts w:ascii="David" w:hAnsi="David" w:cs="David"/>
          <w:b/>
          <w:bCs/>
          <w:sz w:val="28"/>
          <w:szCs w:val="28"/>
          <w:rtl/>
        </w:rPr>
        <w:t>הצהרה אודות היעדר ניגוד עניינים</w:t>
      </w:r>
      <w:bookmarkEnd w:id="7"/>
      <w:bookmarkEnd w:id="8"/>
      <w:bookmarkEnd w:id="9"/>
    </w:p>
    <w:p w:rsidR="00E20003" w:rsidRDefault="00E20003" w:rsidP="002373DC">
      <w:pPr>
        <w:widowControl w:val="0"/>
        <w:adjustRightInd w:val="0"/>
        <w:spacing w:line="240" w:lineRule="auto"/>
        <w:textAlignment w:val="baseline"/>
        <w:rPr>
          <w:rFonts w:ascii="David" w:eastAsia="Times New Roman" w:hAnsi="David" w:cs="David"/>
          <w:b/>
          <w:bCs/>
          <w:sz w:val="32"/>
          <w:szCs w:val="32"/>
          <w:u w:val="single"/>
          <w:rtl/>
          <w:lang w:eastAsia="he-IL"/>
        </w:rPr>
      </w:pPr>
      <w:bookmarkStart w:id="12" w:name="נספח14"/>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Default="00E20003" w:rsidP="00B56311">
      <w:pPr>
        <w:keepLines/>
        <w:spacing w:before="120" w:line="240" w:lineRule="auto"/>
        <w:ind w:left="6"/>
        <w:jc w:val="center"/>
        <w:rPr>
          <w:rFonts w:ascii="David" w:eastAsia="David" w:hAnsi="David" w:cs="David"/>
          <w:b/>
          <w:bCs/>
          <w:color w:val="000000"/>
          <w:rtl/>
        </w:rPr>
      </w:pPr>
      <w:r w:rsidRPr="00B56311">
        <w:rPr>
          <w:rFonts w:ascii="David" w:eastAsia="Times New Roman" w:hAnsi="David" w:cs="David"/>
          <w:rtl/>
        </w:rPr>
        <w:t xml:space="preserve">הנדון: </w:t>
      </w:r>
      <w:r w:rsidRPr="00B56311">
        <w:rPr>
          <w:rFonts w:ascii="David" w:hAnsi="David" w:cs="David"/>
          <w:b/>
          <w:bCs/>
          <w:rtl/>
        </w:rPr>
        <w:t xml:space="preserve">מכרז פומבי מרכזי </w:t>
      </w:r>
      <w:r w:rsidRPr="008C5263">
        <w:rPr>
          <w:rFonts w:ascii="David" w:hAnsi="David" w:cs="David"/>
          <w:b/>
          <w:bCs/>
          <w:rtl/>
        </w:rPr>
        <w:t>מס</w:t>
      </w:r>
      <w:r w:rsidR="00B56311" w:rsidRPr="008C5263">
        <w:rPr>
          <w:rFonts w:ascii="David" w:hAnsi="David" w:cs="David" w:hint="cs"/>
          <w:b/>
          <w:bCs/>
          <w:rtl/>
        </w:rPr>
        <w:t>'</w:t>
      </w:r>
      <w:r w:rsidRPr="008C5263">
        <w:rPr>
          <w:rFonts w:ascii="David" w:hAnsi="David" w:cs="David"/>
          <w:b/>
          <w:bCs/>
          <w:rtl/>
        </w:rPr>
        <w:t xml:space="preserve"> </w:t>
      </w:r>
      <w:r w:rsidR="00672A01">
        <w:rPr>
          <w:rFonts w:asciiTheme="minorHAnsi" w:hAnsiTheme="minorHAnsi" w:cs="David"/>
          <w:b/>
          <w:bCs/>
          <w:rtl/>
        </w:rPr>
        <w:t>2/2018</w:t>
      </w:r>
      <w:r w:rsidRPr="008C5263">
        <w:rPr>
          <w:rFonts w:ascii="David" w:hAnsi="David" w:cs="David"/>
          <w:b/>
          <w:bCs/>
          <w:rtl/>
        </w:rPr>
        <w:t xml:space="preserve">, </w:t>
      </w:r>
      <w:r w:rsidRPr="008C5263">
        <w:rPr>
          <w:rFonts w:ascii="David" w:eastAsia="David" w:hAnsi="David" w:cs="David" w:hint="cs"/>
          <w:b/>
          <w:bCs/>
          <w:color w:val="000000"/>
          <w:rtl/>
        </w:rPr>
        <w:t>למתן</w:t>
      </w:r>
      <w:r w:rsidRPr="00B56311">
        <w:rPr>
          <w:rFonts w:ascii="David" w:eastAsia="David" w:hAnsi="David" w:cs="David" w:hint="cs"/>
          <w:b/>
          <w:bCs/>
          <w:color w:val="000000"/>
          <w:rtl/>
        </w:rPr>
        <w:t xml:space="preserve"> שירותי ייעוץ לטיוב רגולציה</w:t>
      </w:r>
    </w:p>
    <w:p w:rsidR="009E0619" w:rsidRPr="009E0619" w:rsidRDefault="009E0619" w:rsidP="009E0619">
      <w:pPr>
        <w:keepLines/>
        <w:spacing w:before="120"/>
        <w:ind w:left="6"/>
        <w:jc w:val="center"/>
        <w:rPr>
          <w:rFonts w:ascii="David" w:eastAsia="Times New Roman" w:hAnsi="David" w:cs="David"/>
          <w:b/>
          <w:bCs/>
          <w:sz w:val="22"/>
          <w:szCs w:val="22"/>
          <w:u w:val="single"/>
          <w:rtl/>
        </w:rPr>
      </w:pPr>
    </w:p>
    <w:p w:rsidR="00E44772" w:rsidRDefault="00E44772" w:rsidP="00E44772">
      <w:pPr>
        <w:rPr>
          <w:rFonts w:ascii="David" w:hAnsi="David" w:cs="David"/>
          <w:rtl/>
        </w:rPr>
      </w:pPr>
      <w:r>
        <w:rPr>
          <w:rFonts w:ascii="David" w:hAnsi="David" w:cs="David" w:hint="cs"/>
          <w:rtl/>
        </w:rPr>
        <w:t>כללי:</w:t>
      </w:r>
    </w:p>
    <w:p w:rsidR="00E44772" w:rsidRPr="009E0619" w:rsidRDefault="00E44772" w:rsidP="00E44772">
      <w:pPr>
        <w:rPr>
          <w:rFonts w:ascii="David" w:hAnsi="David" w:cs="David"/>
          <w:rtl/>
        </w:rPr>
      </w:pPr>
      <w:r w:rsidRPr="009E0619">
        <w:rPr>
          <w:rFonts w:ascii="David" w:hAnsi="David" w:cs="David"/>
          <w:rtl/>
        </w:rPr>
        <w:t>מכרז זה מבקש לקבל שירותים ממספר יועצים עבור כלל הגופים הרגולטוריים בממשלה. מכיוון שהשירותים עשויים לכלול, בהתאם לצרכי המשרדים, מגוון רחב של תחומים רגולטוריים, ומכיוון ש</w:t>
      </w:r>
      <w:r>
        <w:rPr>
          <w:rFonts w:ascii="David" w:hAnsi="David" w:cs="David" w:hint="cs"/>
          <w:rtl/>
        </w:rPr>
        <w:t>י</w:t>
      </w:r>
      <w:r w:rsidRPr="009E0619">
        <w:rPr>
          <w:rFonts w:ascii="David" w:hAnsi="David" w:cs="David"/>
          <w:rtl/>
        </w:rPr>
        <w:t>יתכן שספק אחד יספק שירותים עבור מספר רגולטורים בתחומים שונים, י</w:t>
      </w:r>
      <w:r>
        <w:rPr>
          <w:rFonts w:ascii="David" w:hAnsi="David" w:cs="David" w:hint="cs"/>
          <w:rtl/>
        </w:rPr>
        <w:t>י</w:t>
      </w:r>
      <w:r w:rsidRPr="009E0619">
        <w:rPr>
          <w:rFonts w:ascii="David" w:hAnsi="David" w:cs="David"/>
          <w:rtl/>
        </w:rPr>
        <w:t>תכן כי חלק מן הספקים עשויים להיקלע למצב של ניגוד עניינים למול השירותים המבוקשים על ידי משרד ספציפי, בהתייחס לפעילות אחרת שלהם.</w:t>
      </w:r>
    </w:p>
    <w:p w:rsidR="00E44772" w:rsidRPr="009E0619" w:rsidRDefault="00E44772" w:rsidP="00E44772">
      <w:pPr>
        <w:rPr>
          <w:rFonts w:ascii="David" w:hAnsi="David" w:cs="David"/>
          <w:rtl/>
        </w:rPr>
      </w:pPr>
      <w:r w:rsidRPr="009E0619">
        <w:rPr>
          <w:rFonts w:ascii="David" w:hAnsi="David" w:cs="David"/>
          <w:rtl/>
        </w:rPr>
        <w:t xml:space="preserve">משום כך, מכרז זה כולל מספר שלבים בהם נדרש </w:t>
      </w:r>
      <w:r>
        <w:rPr>
          <w:rFonts w:ascii="David" w:hAnsi="David" w:cs="David" w:hint="cs"/>
          <w:rtl/>
        </w:rPr>
        <w:t xml:space="preserve">כל ספק </w:t>
      </w:r>
      <w:r w:rsidRPr="009E0619">
        <w:rPr>
          <w:rFonts w:ascii="David" w:hAnsi="David" w:cs="David"/>
          <w:rtl/>
        </w:rPr>
        <w:t>להתמודד עם סוגיית ניגוד העניינים, לאורך תהליך ההתקשרות, החל משלב הצעת המציע וכלה בשירותים שיינתנו למשרד הספציפי בפועל. נספח זה מבקש להבהיר באופן רציף וקוהרנטי את השלבים והסטנדרטים בהם ידרשו היועצים לעמוד בסוגיית ניגוד עניינים.</w:t>
      </w:r>
    </w:p>
    <w:p w:rsidR="00E44772" w:rsidRDefault="00E44772" w:rsidP="00E44772">
      <w:pPr>
        <w:rPr>
          <w:rFonts w:ascii="David" w:hAnsi="David" w:cs="David"/>
          <w:rtl/>
        </w:rPr>
      </w:pPr>
      <w:r w:rsidRPr="009E0619">
        <w:rPr>
          <w:rFonts w:ascii="David" w:hAnsi="David" w:cs="David"/>
          <w:rtl/>
        </w:rPr>
        <w:t>שיטת ההתקשרות מבחינה בין מצב של ניגוד עניינים שבו הספק לא יוכל לספק את השירות למשרד</w:t>
      </w:r>
      <w:r>
        <w:rPr>
          <w:rFonts w:ascii="David" w:hAnsi="David" w:cs="David" w:hint="cs"/>
          <w:rtl/>
        </w:rPr>
        <w:t xml:space="preserve"> כלל,</w:t>
      </w:r>
      <w:r w:rsidRPr="009E0619">
        <w:rPr>
          <w:rFonts w:ascii="David" w:hAnsi="David" w:cs="David"/>
          <w:rtl/>
        </w:rPr>
        <w:t xml:space="preserve"> לבין מצב שבו </w:t>
      </w:r>
      <w:r>
        <w:rPr>
          <w:rFonts w:ascii="David" w:hAnsi="David" w:cs="David" w:hint="cs"/>
          <w:rtl/>
        </w:rPr>
        <w:t xml:space="preserve">אמנם קיים חשש לקיומו של ניגוד עניינים, אולם מדובר בחשש קל שגם בהתקיימו, </w:t>
      </w:r>
      <w:r w:rsidRPr="009E0619">
        <w:rPr>
          <w:rFonts w:ascii="David" w:hAnsi="David" w:cs="David"/>
          <w:rtl/>
        </w:rPr>
        <w:t>יוכל הספק לספק את השירותים בהינתן אמצעים והסדרים מצמצמים את ניגוד העניינים (כגון נהלים פנימיים, "חומות סיניות", "הפרדה צוותית" וכו'). על מנת לאפשר שיטה זו, מופיעה התחייבות הספק בסוגיות הנוגעות לניגוד עניינים בשלושה שלבים:</w:t>
      </w:r>
    </w:p>
    <w:p w:rsidR="00E44772" w:rsidRPr="009E0619" w:rsidRDefault="00E44772" w:rsidP="00E44772">
      <w:pPr>
        <w:rPr>
          <w:rFonts w:ascii="David" w:hAnsi="David" w:cs="David"/>
          <w:rtl/>
        </w:rPr>
      </w:pPr>
    </w:p>
    <w:p w:rsidR="00E44772" w:rsidRPr="009E0619" w:rsidRDefault="00E44772" w:rsidP="00E44772">
      <w:pPr>
        <w:pStyle w:val="a9"/>
        <w:numPr>
          <w:ilvl w:val="0"/>
          <w:numId w:val="62"/>
        </w:numPr>
        <w:spacing w:after="200"/>
        <w:rPr>
          <w:rFonts w:ascii="David" w:hAnsi="David" w:cs="David"/>
          <w:rtl/>
        </w:rPr>
      </w:pPr>
      <w:r w:rsidRPr="009E0619">
        <w:rPr>
          <w:rFonts w:ascii="David" w:hAnsi="David" w:cs="David"/>
          <w:rtl/>
        </w:rPr>
        <w:t>הצעת המציע:</w:t>
      </w:r>
    </w:p>
    <w:p w:rsidR="00E44772" w:rsidRPr="009E0619" w:rsidRDefault="00E44772" w:rsidP="00E44772">
      <w:pPr>
        <w:rPr>
          <w:rFonts w:ascii="David" w:hAnsi="David" w:cs="David"/>
          <w:rtl/>
        </w:rPr>
      </w:pPr>
      <w:r w:rsidRPr="009E0619">
        <w:rPr>
          <w:rFonts w:ascii="David" w:hAnsi="David" w:cs="David"/>
          <w:rtl/>
        </w:rPr>
        <w:t xml:space="preserve">על מנת שהספק  יוכל לספק את השירותים, יידרש הספק בהצעתו להראות, איזה כלים ארגוניים הוא מסוגל להעמיד שעל בסיסם ניתן יהיה להחליט כי קיימים הסדרים </w:t>
      </w:r>
      <w:r>
        <w:rPr>
          <w:rFonts w:ascii="David" w:hAnsi="David" w:cs="David" w:hint="cs"/>
          <w:rtl/>
        </w:rPr>
        <w:t>אשר מאפשרים צמצום של החשש ל</w:t>
      </w:r>
      <w:r w:rsidRPr="009E0619">
        <w:rPr>
          <w:rFonts w:ascii="David" w:hAnsi="David" w:cs="David"/>
          <w:rtl/>
        </w:rPr>
        <w:t>ניגוד העניינים</w:t>
      </w:r>
      <w:r>
        <w:rPr>
          <w:rFonts w:ascii="David" w:hAnsi="David" w:cs="David" w:hint="cs"/>
          <w:rtl/>
        </w:rPr>
        <w:t xml:space="preserve"> אם וכאשר יתעורר חשש שכזה</w:t>
      </w:r>
      <w:r w:rsidRPr="009E0619">
        <w:rPr>
          <w:rFonts w:ascii="David" w:hAnsi="David" w:cs="David"/>
          <w:rtl/>
        </w:rPr>
        <w:t>. מכיוון שהספק יידרש לתת שירותים בתחומים מגוונים, היערכות הספק תהווה תנאי סף במסגרת ההצעה. הערכות זו תכלול את הדברים הבאים:</w:t>
      </w:r>
    </w:p>
    <w:p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נוהל עבודה פנימי של הספק לבדיקת ניגוד עניינים בכניסת לקוח חדש או פרויקט חדש, אל מול השירותים אותם הוא מספק במסגרת מכרז זה.</w:t>
      </w:r>
    </w:p>
    <w:p w:rsidR="00E44772" w:rsidRPr="009E0619" w:rsidRDefault="00E44772" w:rsidP="00CB60E0">
      <w:pPr>
        <w:pStyle w:val="a9"/>
        <w:numPr>
          <w:ilvl w:val="0"/>
          <w:numId w:val="66"/>
        </w:numPr>
        <w:spacing w:after="200"/>
        <w:rPr>
          <w:rFonts w:ascii="David" w:hAnsi="David" w:cs="David"/>
        </w:rPr>
      </w:pPr>
      <w:r w:rsidRPr="009E0619">
        <w:rPr>
          <w:rFonts w:ascii="David" w:hAnsi="David" w:cs="David"/>
          <w:rtl/>
        </w:rPr>
        <w:t xml:space="preserve">מודל מובנה </w:t>
      </w:r>
      <w:r w:rsidR="00CB60E0">
        <w:rPr>
          <w:rFonts w:ascii="David" w:hAnsi="David" w:cs="David" w:hint="cs"/>
          <w:rtl/>
        </w:rPr>
        <w:t>ל</w:t>
      </w:r>
      <w:r w:rsidRPr="009E0619">
        <w:rPr>
          <w:rFonts w:ascii="David" w:hAnsi="David" w:cs="David"/>
          <w:rtl/>
        </w:rPr>
        <w:t>הפרדה צוותית, המגדיר את ההפרדות המבניות וככל שנדרש גם א</w:t>
      </w:r>
      <w:r w:rsidR="00CB60E0">
        <w:rPr>
          <w:rFonts w:ascii="David" w:hAnsi="David" w:cs="David"/>
          <w:rtl/>
        </w:rPr>
        <w:t xml:space="preserve">ת הטכנולוגיות, כך שהצוות </w:t>
      </w:r>
      <w:r w:rsidR="00CB60E0">
        <w:rPr>
          <w:rFonts w:ascii="David" w:hAnsi="David" w:cs="David" w:hint="cs"/>
          <w:rtl/>
        </w:rPr>
        <w:t>נותן</w:t>
      </w:r>
      <w:r w:rsidRPr="009E0619">
        <w:rPr>
          <w:rFonts w:ascii="David" w:hAnsi="David" w:cs="David"/>
          <w:rtl/>
        </w:rPr>
        <w:t xml:space="preserve"> השירותים </w:t>
      </w:r>
      <w:r w:rsidR="00CB60E0">
        <w:rPr>
          <w:rFonts w:ascii="David" w:hAnsi="David" w:cs="David" w:hint="cs"/>
          <w:rtl/>
        </w:rPr>
        <w:t>יופרד פיזית\מבנית ו\או טכנולוגית</w:t>
      </w:r>
      <w:r w:rsidRPr="009E0619">
        <w:rPr>
          <w:rFonts w:ascii="David" w:hAnsi="David" w:cs="David"/>
          <w:rtl/>
        </w:rPr>
        <w:t xml:space="preserve"> </w:t>
      </w:r>
      <w:r w:rsidR="00CB60E0">
        <w:rPr>
          <w:rFonts w:ascii="David" w:hAnsi="David" w:cs="David" w:hint="cs"/>
          <w:rtl/>
        </w:rPr>
        <w:t>מהצוות מקור ה</w:t>
      </w:r>
      <w:r w:rsidRPr="009E0619">
        <w:rPr>
          <w:rFonts w:ascii="David" w:hAnsi="David" w:cs="David"/>
          <w:rtl/>
        </w:rPr>
        <w:t>חשש ל</w:t>
      </w:r>
      <w:r w:rsidR="00CB60E0">
        <w:rPr>
          <w:rFonts w:ascii="David" w:hAnsi="David" w:cs="David" w:hint="cs"/>
          <w:rtl/>
        </w:rPr>
        <w:t>"</w:t>
      </w:r>
      <w:r w:rsidRPr="009E0619">
        <w:rPr>
          <w:rFonts w:ascii="David" w:hAnsi="David" w:cs="David"/>
          <w:rtl/>
        </w:rPr>
        <w:t>עניין נוגד</w:t>
      </w:r>
      <w:r w:rsidR="00CB60E0">
        <w:rPr>
          <w:rFonts w:ascii="David" w:hAnsi="David" w:cs="David" w:hint="cs"/>
          <w:rtl/>
        </w:rPr>
        <w:t>"</w:t>
      </w:r>
      <w:r w:rsidRPr="009E0619">
        <w:rPr>
          <w:rFonts w:ascii="David" w:hAnsi="David" w:cs="David"/>
          <w:rtl/>
        </w:rPr>
        <w:t xml:space="preserve">, </w:t>
      </w:r>
      <w:r w:rsidR="00CB60E0">
        <w:rPr>
          <w:rFonts w:ascii="David" w:hAnsi="David" w:cs="David" w:hint="cs"/>
          <w:rtl/>
        </w:rPr>
        <w:t>כהגדרתו</w:t>
      </w:r>
      <w:r w:rsidRPr="009E0619">
        <w:rPr>
          <w:rFonts w:ascii="David" w:hAnsi="David" w:cs="David"/>
          <w:rtl/>
        </w:rPr>
        <w:t xml:space="preserve"> להלן. </w:t>
      </w:r>
    </w:p>
    <w:p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rsidR="00E44772" w:rsidRPr="009E0619" w:rsidRDefault="00E44772" w:rsidP="00E44772">
      <w:pPr>
        <w:pStyle w:val="a9"/>
        <w:ind w:left="1080"/>
        <w:rPr>
          <w:rFonts w:ascii="David" w:hAnsi="David" w:cs="David"/>
        </w:rPr>
      </w:pPr>
    </w:p>
    <w:p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חתימה על ה</w:t>
      </w:r>
      <w:r>
        <w:rPr>
          <w:rFonts w:ascii="David" w:hAnsi="David" w:cs="David" w:hint="cs"/>
          <w:rtl/>
        </w:rPr>
        <w:t>תחייבות בדבר היעדר</w:t>
      </w:r>
      <w:r w:rsidRPr="009E0619">
        <w:rPr>
          <w:rFonts w:ascii="David" w:hAnsi="David" w:cs="David"/>
          <w:rtl/>
        </w:rPr>
        <w:t xml:space="preserve"> ניגוד עניינים כללי:</w:t>
      </w:r>
    </w:p>
    <w:p w:rsidR="00E44772" w:rsidRDefault="00E44772" w:rsidP="00E44772">
      <w:pPr>
        <w:rPr>
          <w:rFonts w:ascii="David" w:hAnsi="David" w:cs="David"/>
          <w:rtl/>
        </w:rPr>
      </w:pPr>
      <w:r w:rsidRPr="009E0619">
        <w:rPr>
          <w:rFonts w:ascii="David" w:hAnsi="David" w:cs="David"/>
          <w:rtl/>
        </w:rPr>
        <w:lastRenderedPageBreak/>
        <w:t xml:space="preserve">לאחר בחירת ספקי המסגרת במכרז, הספקים ידרשו לחתום על </w:t>
      </w:r>
      <w:r>
        <w:rPr>
          <w:rFonts w:ascii="David" w:hAnsi="David" w:cs="David" w:hint="cs"/>
          <w:rtl/>
        </w:rPr>
        <w:t xml:space="preserve">התחייבות בדבר היעדר </w:t>
      </w:r>
      <w:r w:rsidRPr="009E0619">
        <w:rPr>
          <w:rFonts w:ascii="David" w:hAnsi="David" w:cs="David"/>
          <w:rtl/>
        </w:rPr>
        <w:t xml:space="preserve">ניגוד עניינים </w:t>
      </w:r>
      <w:r>
        <w:rPr>
          <w:rFonts w:ascii="David" w:hAnsi="David" w:cs="David" w:hint="cs"/>
          <w:rtl/>
        </w:rPr>
        <w:t>נוסח ההתחייבות</w:t>
      </w:r>
      <w:r w:rsidRPr="009E0619">
        <w:rPr>
          <w:rFonts w:ascii="David" w:hAnsi="David" w:cs="David"/>
          <w:rtl/>
        </w:rPr>
        <w:t xml:space="preserve"> מופיע בסוף נספח זה) מול עורך המכרז, כחלק מהסכם ההתקשרות הכללי.</w:t>
      </w:r>
    </w:p>
    <w:p w:rsidR="00E44772" w:rsidRPr="009E0619" w:rsidRDefault="00E44772" w:rsidP="00E44772">
      <w:pPr>
        <w:rPr>
          <w:rFonts w:ascii="David" w:hAnsi="David" w:cs="David"/>
          <w:rtl/>
        </w:rPr>
      </w:pPr>
    </w:p>
    <w:p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בחירת המשרד את הספק:</w:t>
      </w:r>
    </w:p>
    <w:p w:rsidR="00E44772" w:rsidRPr="009E0619" w:rsidRDefault="00E44772" w:rsidP="00E44772">
      <w:pPr>
        <w:rPr>
          <w:rFonts w:ascii="David" w:hAnsi="David" w:cs="David"/>
          <w:rtl/>
        </w:rPr>
      </w:pPr>
      <w:r w:rsidRPr="009E0619">
        <w:rPr>
          <w:rFonts w:ascii="David" w:hAnsi="David" w:cs="David"/>
          <w:rtl/>
        </w:rPr>
        <w:t>ניגוד עניינים אפשרי של הספק יהווה שיקול מרכזי בבחירת הספק על ידי המשרד, באופנים הבאים:</w:t>
      </w:r>
    </w:p>
    <w:p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לאחר שליחת בקשת השירותים על ידי המשרד לספקים, </w:t>
      </w:r>
      <w:r>
        <w:rPr>
          <w:rFonts w:ascii="David" w:hAnsi="David" w:cs="David" w:hint="cs"/>
          <w:rtl/>
        </w:rPr>
        <w:t>תיבחן על ידי עורך המכרז שאלת ניגוד העניינים וי</w:t>
      </w:r>
      <w:r w:rsidRPr="009E0619">
        <w:rPr>
          <w:rFonts w:ascii="David" w:hAnsi="David" w:cs="David"/>
          <w:rtl/>
        </w:rPr>
        <w:t>יפסלו ספקים אשר מצויים בניגוד עניינים ממתן שירותים למשרד.</w:t>
      </w:r>
    </w:p>
    <w:p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במהלך הראיון עם הספקים, תבחן </w:t>
      </w:r>
      <w:r>
        <w:rPr>
          <w:rFonts w:ascii="David" w:hAnsi="David" w:cs="David" w:hint="cs"/>
          <w:rtl/>
        </w:rPr>
        <w:t xml:space="preserve">לעומק על ידי המשרד </w:t>
      </w:r>
      <w:r w:rsidRPr="009E0619">
        <w:rPr>
          <w:rFonts w:ascii="David" w:hAnsi="David" w:cs="David"/>
          <w:rtl/>
        </w:rPr>
        <w:t>שאלת ניגוד העניינים בין המשרד לספק.</w:t>
      </w:r>
    </w:p>
    <w:p w:rsidR="00E44772" w:rsidRPr="009E0619" w:rsidRDefault="00E44772" w:rsidP="00E44772">
      <w:pPr>
        <w:pStyle w:val="a9"/>
        <w:numPr>
          <w:ilvl w:val="0"/>
          <w:numId w:val="65"/>
        </w:numPr>
        <w:spacing w:after="200"/>
        <w:rPr>
          <w:rFonts w:ascii="David" w:hAnsi="David" w:cs="David"/>
          <w:rtl/>
        </w:rPr>
      </w:pPr>
      <w:r w:rsidRPr="009E0619">
        <w:rPr>
          <w:rFonts w:ascii="David" w:hAnsi="David" w:cs="David"/>
          <w:rtl/>
        </w:rPr>
        <w:t xml:space="preserve">לאחר בחירת הספק, וככל שיעלה הצורך על ידי המשרד, יחתום הספק על מסמך ניגוד עניינים ספציפי, בנוסף על </w:t>
      </w:r>
      <w:r>
        <w:rPr>
          <w:rFonts w:ascii="David" w:hAnsi="David" w:cs="David" w:hint="cs"/>
          <w:rtl/>
        </w:rPr>
        <w:t xml:space="preserve">ההתחייבות בדבר היעדר </w:t>
      </w:r>
      <w:r w:rsidRPr="009E0619">
        <w:rPr>
          <w:rFonts w:ascii="David" w:hAnsi="David" w:cs="David"/>
          <w:rtl/>
        </w:rPr>
        <w:t>ניגוד העניינים ש</w:t>
      </w:r>
      <w:r>
        <w:rPr>
          <w:rFonts w:ascii="David" w:hAnsi="David" w:cs="David" w:hint="cs"/>
          <w:rtl/>
        </w:rPr>
        <w:t>עליה חתם במסגרת הצעתו למכרז שיסדיר את ההתמודדות על החשש לקיומו של ניגוד עניינים במהלך אספקת השירותים</w:t>
      </w:r>
      <w:r w:rsidRPr="009E0619">
        <w:rPr>
          <w:rFonts w:ascii="David" w:hAnsi="David" w:cs="David"/>
          <w:rtl/>
        </w:rPr>
        <w:t>.</w:t>
      </w:r>
    </w:p>
    <w:p w:rsidR="00E44772" w:rsidRPr="009E0619" w:rsidRDefault="00E44772" w:rsidP="00E44772">
      <w:pPr>
        <w:rPr>
          <w:rFonts w:ascii="David" w:hAnsi="David" w:cs="David"/>
          <w:color w:val="000000"/>
          <w:rtl/>
        </w:rPr>
      </w:pPr>
    </w:p>
    <w:p w:rsidR="00E44772" w:rsidRPr="009E0619" w:rsidRDefault="00E44772" w:rsidP="00E44772">
      <w:pPr>
        <w:jc w:val="center"/>
        <w:rPr>
          <w:rFonts w:ascii="David" w:hAnsi="David" w:cs="David"/>
          <w:b/>
          <w:bCs/>
          <w:color w:val="000000"/>
          <w:u w:val="single"/>
          <w:rtl/>
        </w:rPr>
      </w:pPr>
      <w:r w:rsidRPr="009E0619">
        <w:rPr>
          <w:rFonts w:ascii="David" w:hAnsi="David" w:cs="David"/>
          <w:b/>
          <w:bCs/>
          <w:color w:val="000000"/>
          <w:u w:val="single"/>
          <w:rtl/>
        </w:rPr>
        <w:t>ה</w:t>
      </w:r>
      <w:r>
        <w:rPr>
          <w:rFonts w:ascii="David" w:hAnsi="David" w:cs="David" w:hint="cs"/>
          <w:b/>
          <w:bCs/>
          <w:color w:val="000000"/>
          <w:u w:val="single"/>
          <w:rtl/>
        </w:rPr>
        <w:t>תחייבות בדבר היעדר</w:t>
      </w:r>
      <w:r w:rsidRPr="009E0619">
        <w:rPr>
          <w:rFonts w:ascii="David" w:hAnsi="David" w:cs="David"/>
          <w:b/>
          <w:bCs/>
          <w:color w:val="000000"/>
          <w:u w:val="single"/>
          <w:rtl/>
        </w:rPr>
        <w:t xml:space="preserve"> ניגוד עניינים כללי - נספח </w:t>
      </w:r>
      <w:r>
        <w:rPr>
          <w:rFonts w:ascii="David" w:hAnsi="David" w:cs="David" w:hint="cs"/>
          <w:b/>
          <w:bCs/>
          <w:color w:val="000000"/>
          <w:u w:val="single"/>
          <w:rtl/>
        </w:rPr>
        <w:t>א'</w:t>
      </w:r>
    </w:p>
    <w:p w:rsidR="00E44772" w:rsidRPr="009E0619" w:rsidRDefault="00E44772" w:rsidP="0030280A">
      <w:pPr>
        <w:pStyle w:val="affffb"/>
        <w:widowControl w:val="0"/>
        <w:spacing w:line="360" w:lineRule="auto"/>
        <w:rPr>
          <w:rFonts w:ascii="David" w:hAnsi="David"/>
          <w:color w:val="000000"/>
          <w:sz w:val="24"/>
          <w:rtl/>
        </w:rPr>
      </w:pPr>
      <w:r w:rsidRPr="009E0619">
        <w:rPr>
          <w:rFonts w:ascii="David" w:hAnsi="David"/>
          <w:color w:val="000000"/>
          <w:sz w:val="24"/>
          <w:rtl/>
        </w:rPr>
        <w:t xml:space="preserve">שנערכה ונחתמה ב______ ביום ____ בחודש _____ </w:t>
      </w:r>
      <w:r w:rsidR="0030280A">
        <w:rPr>
          <w:rFonts w:ascii="David" w:hAnsi="David" w:hint="cs"/>
          <w:color w:val="000000"/>
          <w:sz w:val="24"/>
          <w:rtl/>
        </w:rPr>
        <w:t>2017</w:t>
      </w:r>
    </w:p>
    <w:p w:rsidR="00E44772" w:rsidRPr="009E0619" w:rsidRDefault="00E44772" w:rsidP="00E44772">
      <w:pPr>
        <w:pStyle w:val="affffb"/>
        <w:widowControl w:val="0"/>
        <w:spacing w:line="360" w:lineRule="auto"/>
        <w:rPr>
          <w:rFonts w:ascii="David" w:hAnsi="David"/>
          <w:b/>
          <w:bCs/>
          <w:color w:val="000000"/>
          <w:sz w:val="22"/>
          <w:szCs w:val="22"/>
          <w:rtl/>
        </w:rPr>
      </w:pPr>
    </w:p>
    <w:p w:rsidR="00E44772" w:rsidRPr="009E0619" w:rsidRDefault="00E44772" w:rsidP="00E44772">
      <w:pPr>
        <w:pStyle w:val="affffb"/>
        <w:widowControl w:val="0"/>
        <w:spacing w:line="360" w:lineRule="auto"/>
        <w:rPr>
          <w:rFonts w:ascii="David" w:hAnsi="David"/>
          <w:color w:val="000000"/>
          <w:sz w:val="22"/>
          <w:szCs w:val="22"/>
          <w:rtl/>
        </w:rPr>
      </w:pPr>
      <w:r w:rsidRPr="009E0619">
        <w:rPr>
          <w:rFonts w:ascii="David" w:hAnsi="David"/>
          <w:b/>
          <w:bCs/>
          <w:color w:val="000000"/>
          <w:sz w:val="22"/>
          <w:szCs w:val="22"/>
          <w:rtl/>
        </w:rPr>
        <w:t>על ידי:</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____________________</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ת.ז.</w:t>
      </w:r>
      <w:r>
        <w:rPr>
          <w:rFonts w:ascii="David" w:hAnsi="David" w:hint="cs"/>
          <w:color w:val="000000"/>
          <w:sz w:val="24"/>
          <w:rtl/>
        </w:rPr>
        <w:t xml:space="preserve">/ח.פ. </w:t>
      </w:r>
      <w:r w:rsidRPr="009E0619">
        <w:rPr>
          <w:rFonts w:ascii="David" w:hAnsi="David"/>
          <w:color w:val="000000"/>
          <w:sz w:val="24"/>
          <w:rtl/>
        </w:rPr>
        <w:t xml:space="preserve"> ________________</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מרח' _______________</w:t>
      </w:r>
    </w:p>
    <w:p w:rsidR="00E44772" w:rsidRPr="009E0619" w:rsidRDefault="00E44772" w:rsidP="00E44772">
      <w:pPr>
        <w:rPr>
          <w:rFonts w:ascii="David" w:hAnsi="David" w:cs="David"/>
          <w:rtl/>
        </w:rPr>
      </w:pPr>
      <w:r w:rsidRPr="009E0619">
        <w:rPr>
          <w:rFonts w:ascii="David" w:hAnsi="David" w:cs="David"/>
          <w:b/>
          <w:bCs/>
          <w:rtl/>
        </w:rPr>
        <w:t>הואיל</w:t>
      </w:r>
      <w:r w:rsidRPr="009E0619">
        <w:rPr>
          <w:rFonts w:ascii="David" w:hAnsi="David" w:cs="David"/>
          <w:rtl/>
        </w:rPr>
        <w:tab/>
        <w:t>וממשלת ישראל בשם מדינת ישראל מקבלת את השירותים כהגדרתם להלן;</w:t>
      </w:r>
    </w:p>
    <w:p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מועסק בקשר למתן השירותים;</w:t>
      </w:r>
    </w:p>
    <w:p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עשוי להימצא במצב של ניגוד עניינים במסגרת מתן השירותים ולאחריו;</w:t>
      </w:r>
    </w:p>
    <w:p w:rsidR="00E44772" w:rsidRPr="009E0619" w:rsidRDefault="00E44772" w:rsidP="00E44772">
      <w:pPr>
        <w:jc w:val="center"/>
        <w:rPr>
          <w:rFonts w:ascii="David" w:hAnsi="David" w:cs="David"/>
          <w:b/>
          <w:bCs/>
          <w:rtl/>
        </w:rPr>
      </w:pPr>
      <w:r w:rsidRPr="009E0619">
        <w:rPr>
          <w:rFonts w:ascii="David" w:hAnsi="David" w:cs="David"/>
          <w:b/>
          <w:bCs/>
          <w:rtl/>
        </w:rPr>
        <w:t>לפיכך הנני מתחייב כלפי מדינת ישראל כדלקמן:</w:t>
      </w:r>
    </w:p>
    <w:p w:rsidR="00E44772" w:rsidRPr="009E0619" w:rsidRDefault="00E44772" w:rsidP="00E44772">
      <w:pPr>
        <w:pStyle w:val="a9"/>
        <w:spacing w:before="120" w:after="120"/>
        <w:ind w:left="540"/>
        <w:rPr>
          <w:rFonts w:ascii="David" w:hAnsi="David" w:cs="David"/>
          <w:b/>
          <w:bCs/>
          <w:u w:val="single"/>
          <w:rtl/>
        </w:rPr>
      </w:pPr>
      <w:r w:rsidRPr="009E0619">
        <w:rPr>
          <w:rFonts w:ascii="David" w:hAnsi="David" w:cs="David"/>
          <w:b/>
          <w:bCs/>
          <w:u w:val="single"/>
          <w:rtl/>
        </w:rPr>
        <w:t>הגדרות:</w:t>
      </w:r>
    </w:p>
    <w:p w:rsidR="00E44772" w:rsidRDefault="00E44772" w:rsidP="00E44772">
      <w:pPr>
        <w:rPr>
          <w:rFonts w:ascii="David" w:hAnsi="David" w:cs="David"/>
          <w:rtl/>
        </w:rPr>
      </w:pPr>
      <w:r w:rsidRPr="009E0619">
        <w:rPr>
          <w:rFonts w:ascii="David" w:hAnsi="David" w:cs="David"/>
          <w:rtl/>
        </w:rPr>
        <w:t>ב</w:t>
      </w:r>
      <w:r>
        <w:rPr>
          <w:rFonts w:ascii="David" w:hAnsi="David" w:cs="David" w:hint="cs"/>
          <w:rtl/>
        </w:rPr>
        <w:t xml:space="preserve">כתב </w:t>
      </w:r>
      <w:r w:rsidRPr="009E0619">
        <w:rPr>
          <w:rFonts w:ascii="David" w:hAnsi="David" w:cs="David"/>
          <w:rtl/>
        </w:rPr>
        <w:t>התחייבות ז</w:t>
      </w:r>
      <w:r>
        <w:rPr>
          <w:rFonts w:ascii="David" w:hAnsi="David" w:cs="David" w:hint="cs"/>
          <w:rtl/>
        </w:rPr>
        <w:t>ה</w:t>
      </w:r>
      <w:r w:rsidRPr="009E0619">
        <w:rPr>
          <w:rFonts w:ascii="David" w:hAnsi="David" w:cs="David"/>
          <w:rtl/>
        </w:rPr>
        <w:t xml:space="preserve">: </w:t>
      </w:r>
    </w:p>
    <w:p w:rsidR="003B445C" w:rsidRPr="009E0619" w:rsidRDefault="003B445C" w:rsidP="00537072">
      <w:pPr>
        <w:rPr>
          <w:rFonts w:ascii="David" w:hAnsi="David" w:cs="David"/>
          <w:rtl/>
        </w:rPr>
      </w:pPr>
      <w:r w:rsidRPr="0030280A">
        <w:rPr>
          <w:rFonts w:ascii="David" w:hAnsi="David" w:cs="David"/>
          <w:b/>
          <w:bCs/>
          <w:rtl/>
        </w:rPr>
        <w:t xml:space="preserve">"בעל עניין" </w:t>
      </w:r>
      <w:r>
        <w:rPr>
          <w:rFonts w:ascii="David" w:hAnsi="David" w:cs="David"/>
          <w:rtl/>
        </w:rPr>
        <w:t>–</w:t>
      </w:r>
      <w:r>
        <w:rPr>
          <w:rFonts w:ascii="David" w:hAnsi="David" w:cs="David" w:hint="cs"/>
          <w:rtl/>
        </w:rPr>
        <w:t xml:space="preserve"> </w:t>
      </w:r>
      <w:r w:rsidR="00537072">
        <w:rPr>
          <w:rFonts w:ascii="David" w:hAnsi="David" w:cs="David" w:hint="cs"/>
          <w:rtl/>
        </w:rPr>
        <w:t xml:space="preserve">בעל שליטה בספק, </w:t>
      </w:r>
      <w:r>
        <w:rPr>
          <w:rFonts w:ascii="David" w:hAnsi="David" w:cs="David" w:hint="cs"/>
          <w:rtl/>
        </w:rPr>
        <w:t xml:space="preserve">מי שמחזיק </w:t>
      </w:r>
      <w:r w:rsidR="00537072">
        <w:rPr>
          <w:rFonts w:ascii="David" w:hAnsi="David" w:cs="David" w:hint="cs"/>
          <w:rtl/>
        </w:rPr>
        <w:t xml:space="preserve">ב- 10 אחוזים ומעלה </w:t>
      </w:r>
      <w:r>
        <w:rPr>
          <w:rFonts w:ascii="David" w:hAnsi="David" w:cs="David" w:hint="cs"/>
          <w:rtl/>
        </w:rPr>
        <w:t>מאמצעי השליטה ב</w:t>
      </w:r>
      <w:r w:rsidR="00537072">
        <w:rPr>
          <w:rFonts w:ascii="David" w:hAnsi="David" w:cs="David" w:hint="cs"/>
          <w:rtl/>
        </w:rPr>
        <w:t>ספק</w:t>
      </w:r>
      <w:r w:rsidR="006021A9">
        <w:rPr>
          <w:rFonts w:ascii="David" w:hAnsi="David" w:cs="David" w:hint="cs"/>
          <w:rtl/>
        </w:rPr>
        <w:t>,</w:t>
      </w:r>
      <w:r w:rsidR="00537072">
        <w:rPr>
          <w:rFonts w:ascii="David" w:hAnsi="David" w:cs="David" w:hint="cs"/>
          <w:rtl/>
        </w:rPr>
        <w:t xml:space="preserve"> </w:t>
      </w:r>
      <w:r w:rsidR="00E16343">
        <w:rPr>
          <w:rFonts w:ascii="David" w:hAnsi="David" w:cs="David" w:hint="cs"/>
          <w:rtl/>
        </w:rPr>
        <w:t xml:space="preserve">וכן </w:t>
      </w:r>
      <w:r w:rsidR="00537072">
        <w:rPr>
          <w:rFonts w:ascii="David" w:hAnsi="David" w:cs="David" w:hint="cs"/>
          <w:rtl/>
        </w:rPr>
        <w:t>נושא משרה בספק.</w:t>
      </w:r>
    </w:p>
    <w:p w:rsidR="003B445C" w:rsidRPr="00717571" w:rsidRDefault="00717571" w:rsidP="00920F1F">
      <w:pPr>
        <w:rPr>
          <w:rFonts w:ascii="David" w:hAnsi="David" w:cs="David"/>
          <w:rtl/>
        </w:rPr>
      </w:pPr>
      <w:r w:rsidRPr="00717571">
        <w:rPr>
          <w:rFonts w:ascii="David" w:hAnsi="David" w:cs="David"/>
          <w:rtl/>
        </w:rPr>
        <w:t>"</w:t>
      </w:r>
      <w:r w:rsidRPr="00717571">
        <w:rPr>
          <w:rFonts w:ascii="David" w:hAnsi="David" w:cs="David"/>
          <w:b/>
          <w:bCs/>
          <w:rtl/>
        </w:rPr>
        <w:t>הספק</w:t>
      </w:r>
      <w:r w:rsidRPr="00717571">
        <w:rPr>
          <w:rFonts w:ascii="David" w:hAnsi="David" w:cs="David"/>
          <w:rtl/>
        </w:rPr>
        <w:t xml:space="preserve">" – </w:t>
      </w:r>
      <w:r w:rsidR="003B445C">
        <w:rPr>
          <w:rFonts w:ascii="David" w:hAnsi="David" w:cs="David" w:hint="cs"/>
          <w:rtl/>
        </w:rPr>
        <w:t>המציע</w:t>
      </w:r>
      <w:r w:rsidR="00192F6B">
        <w:rPr>
          <w:rFonts w:ascii="David" w:hAnsi="David" w:cs="David" w:hint="cs"/>
          <w:rtl/>
        </w:rPr>
        <w:t xml:space="preserve"> החתום מטה</w:t>
      </w:r>
      <w:r w:rsidR="00E16343">
        <w:rPr>
          <w:rFonts w:ascii="David" w:hAnsi="David" w:cs="David" w:hint="cs"/>
          <w:rtl/>
        </w:rPr>
        <w:t>, אשר מציע לתת שירותים במסגרת מכרז</w:t>
      </w:r>
      <w:r w:rsidR="00E16343" w:rsidRPr="00E16343">
        <w:rPr>
          <w:rFonts w:ascii="David" w:hAnsi="David" w:cs="David" w:hint="cs"/>
          <w:rtl/>
        </w:rPr>
        <w:t xml:space="preserve"> מתן שירותי יעוץ לטיוב רגולציה שמספרו</w:t>
      </w:r>
      <w:r w:rsidR="00E16343" w:rsidRPr="00E16343">
        <w:rPr>
          <w:rFonts w:ascii="David" w:hAnsi="David" w:cs="David" w:hint="cs"/>
          <w:b/>
          <w:bCs/>
          <w:rtl/>
        </w:rPr>
        <w:t xml:space="preserve"> </w:t>
      </w:r>
      <w:r w:rsidR="00672A01">
        <w:rPr>
          <w:rFonts w:ascii="David" w:hAnsi="David" w:cs="David" w:hint="cs"/>
          <w:rtl/>
        </w:rPr>
        <w:t>2/2018</w:t>
      </w:r>
      <w:r w:rsidR="00920F1F">
        <w:rPr>
          <w:rFonts w:ascii="David" w:hAnsi="David" w:cs="David" w:hint="cs"/>
          <w:rtl/>
        </w:rPr>
        <w:t xml:space="preserve"> או </w:t>
      </w:r>
      <w:r w:rsidR="00920F1F" w:rsidRPr="009E0619">
        <w:rPr>
          <w:rFonts w:ascii="David" w:hAnsi="David" w:cs="David"/>
          <w:rtl/>
        </w:rPr>
        <w:t>הגורם</w:t>
      </w:r>
      <w:r w:rsidR="00920F1F">
        <w:rPr>
          <w:rFonts w:ascii="David" w:hAnsi="David" w:cs="David" w:hint="cs"/>
          <w:rtl/>
        </w:rPr>
        <w:t xml:space="preserve"> המנהל או</w:t>
      </w:r>
      <w:r w:rsidR="00920F1F" w:rsidRPr="009E0619">
        <w:rPr>
          <w:rFonts w:ascii="David" w:hAnsi="David" w:cs="David"/>
        </w:rPr>
        <w:t xml:space="preserve"> </w:t>
      </w:r>
      <w:r w:rsidR="00920F1F" w:rsidRPr="009E0619">
        <w:rPr>
          <w:rFonts w:ascii="David" w:hAnsi="David" w:cs="David"/>
          <w:rtl/>
        </w:rPr>
        <w:t>המבצע</w:t>
      </w:r>
      <w:r w:rsidR="00920F1F" w:rsidRPr="009E0619">
        <w:rPr>
          <w:rFonts w:ascii="David" w:hAnsi="David" w:cs="David"/>
        </w:rPr>
        <w:t xml:space="preserve"> </w:t>
      </w:r>
      <w:r w:rsidR="00920F1F" w:rsidRPr="009E0619">
        <w:rPr>
          <w:rFonts w:ascii="David" w:hAnsi="David" w:cs="David"/>
          <w:rtl/>
        </w:rPr>
        <w:t>את</w:t>
      </w:r>
      <w:r w:rsidR="00920F1F" w:rsidRPr="009E0619">
        <w:rPr>
          <w:rFonts w:ascii="David" w:hAnsi="David" w:cs="David"/>
        </w:rPr>
        <w:t xml:space="preserve"> </w:t>
      </w:r>
      <w:r w:rsidR="00920F1F" w:rsidRPr="009E0619">
        <w:rPr>
          <w:rFonts w:ascii="David" w:hAnsi="David" w:cs="David"/>
          <w:rtl/>
        </w:rPr>
        <w:t>העבודות</w:t>
      </w:r>
      <w:r w:rsidR="00920F1F" w:rsidRPr="009E0619">
        <w:rPr>
          <w:rFonts w:ascii="David" w:hAnsi="David" w:cs="David"/>
        </w:rPr>
        <w:t xml:space="preserve"> </w:t>
      </w:r>
      <w:r w:rsidR="00920F1F" w:rsidRPr="009E0619">
        <w:rPr>
          <w:rFonts w:ascii="David" w:hAnsi="David" w:cs="David"/>
          <w:rtl/>
        </w:rPr>
        <w:t>מטעם הספק</w:t>
      </w:r>
      <w:r w:rsidR="00920F1F">
        <w:rPr>
          <w:rFonts w:ascii="David" w:hAnsi="David" w:cs="David" w:hint="cs"/>
          <w:rtl/>
        </w:rPr>
        <w:t xml:space="preserve"> או המנהל הכללי של הספק</w:t>
      </w:r>
      <w:r w:rsidR="00537072">
        <w:rPr>
          <w:rFonts w:ascii="David" w:hAnsi="David" w:cs="David" w:hint="cs"/>
          <w:rtl/>
        </w:rPr>
        <w:t>.</w:t>
      </w:r>
    </w:p>
    <w:p w:rsidR="00E44772" w:rsidRPr="009E0619" w:rsidRDefault="00E44772" w:rsidP="00115A2D">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w:t>
      </w:r>
      <w:r w:rsidR="00E16343">
        <w:rPr>
          <w:rFonts w:ascii="David" w:hAnsi="David" w:cs="David" w:hint="cs"/>
          <w:rtl/>
        </w:rPr>
        <w:t>כל השירותים</w:t>
      </w:r>
      <w:r w:rsidR="00E16343" w:rsidRPr="009E0619">
        <w:rPr>
          <w:rFonts w:ascii="David" w:hAnsi="David" w:cs="David"/>
          <w:rtl/>
        </w:rPr>
        <w:t xml:space="preserve"> </w:t>
      </w:r>
      <w:r w:rsidRPr="009E0619">
        <w:rPr>
          <w:rFonts w:ascii="David" w:hAnsi="David" w:cs="David"/>
          <w:rtl/>
        </w:rPr>
        <w:t xml:space="preserve">שמוגדרים במכרז </w:t>
      </w:r>
      <w:r>
        <w:rPr>
          <w:rFonts w:ascii="David" w:hAnsi="David" w:cs="David" w:hint="cs"/>
          <w:rtl/>
        </w:rPr>
        <w:t>מתן שירותי יעוץ לטיוב רגולציה</w:t>
      </w:r>
      <w:r w:rsidR="00654FAB">
        <w:rPr>
          <w:rFonts w:ascii="David" w:hAnsi="David" w:cs="David" w:hint="cs"/>
          <w:rtl/>
        </w:rPr>
        <w:t xml:space="preserve"> שמספרו</w:t>
      </w:r>
      <w:r w:rsidR="00654FAB">
        <w:rPr>
          <w:rFonts w:ascii="David" w:hAnsi="David" w:cs="David" w:hint="cs"/>
          <w:b/>
          <w:bCs/>
          <w:rtl/>
        </w:rPr>
        <w:t xml:space="preserve"> </w:t>
      </w:r>
      <w:r w:rsidR="00672A01">
        <w:rPr>
          <w:rFonts w:ascii="David" w:hAnsi="David" w:cs="David" w:hint="cs"/>
          <w:rtl/>
        </w:rPr>
        <w:t>2/2018</w:t>
      </w:r>
      <w:r w:rsidR="00654FAB">
        <w:rPr>
          <w:rFonts w:ascii="David" w:hAnsi="David" w:cs="David" w:hint="cs"/>
          <w:b/>
          <w:bCs/>
          <w:rtl/>
        </w:rPr>
        <w:t>.</w:t>
      </w:r>
      <w:r w:rsidR="00717571">
        <w:rPr>
          <w:rFonts w:ascii="David" w:hAnsi="David" w:cs="David"/>
          <w:b/>
          <w:bCs/>
          <w:rtl/>
        </w:rPr>
        <w:br/>
      </w:r>
      <w:r w:rsidR="00717571">
        <w:rPr>
          <w:rFonts w:ascii="David" w:hAnsi="David" w:cs="David" w:hint="cs"/>
          <w:rtl/>
        </w:rPr>
        <w:lastRenderedPageBreak/>
        <w:t>"</w:t>
      </w:r>
      <w:r w:rsidR="00717571" w:rsidRPr="00717571">
        <w:rPr>
          <w:rFonts w:ascii="David" w:hAnsi="David" w:cs="David" w:hint="cs"/>
          <w:b/>
          <w:bCs/>
          <w:rtl/>
        </w:rPr>
        <w:t>לקוח משמעותי</w:t>
      </w:r>
      <w:r w:rsidR="00717571">
        <w:rPr>
          <w:rFonts w:ascii="David" w:hAnsi="David" w:cs="David" w:hint="cs"/>
          <w:rtl/>
        </w:rPr>
        <w:t xml:space="preserve">" </w:t>
      </w:r>
      <w:r w:rsidR="00717571">
        <w:rPr>
          <w:rFonts w:ascii="David" w:hAnsi="David" w:cs="David"/>
          <w:rtl/>
        </w:rPr>
        <w:t>–</w:t>
      </w:r>
      <w:r w:rsidR="00717571">
        <w:rPr>
          <w:rFonts w:ascii="David" w:hAnsi="David" w:cs="David" w:hint="cs"/>
          <w:rtl/>
        </w:rPr>
        <w:t xml:space="preserve"> לקוח של ספק</w:t>
      </w:r>
      <w:r w:rsidR="00537072">
        <w:rPr>
          <w:rFonts w:ascii="David" w:hAnsi="David" w:cs="David" w:hint="cs"/>
          <w:rtl/>
        </w:rPr>
        <w:t xml:space="preserve"> או של בעל עניין בו</w:t>
      </w:r>
      <w:r w:rsidR="00717571">
        <w:rPr>
          <w:rFonts w:ascii="David" w:hAnsi="David" w:cs="David" w:hint="cs"/>
          <w:rtl/>
        </w:rPr>
        <w:t xml:space="preserve">, אשר </w:t>
      </w:r>
      <w:r w:rsidR="00654FAB">
        <w:rPr>
          <w:rFonts w:ascii="David" w:hAnsi="David" w:cs="David" w:hint="cs"/>
          <w:rtl/>
        </w:rPr>
        <w:t>שיעור</w:t>
      </w:r>
      <w:r w:rsidR="00717571">
        <w:rPr>
          <w:rFonts w:ascii="David" w:hAnsi="David" w:cs="David" w:hint="cs"/>
          <w:rtl/>
        </w:rPr>
        <w:t xml:space="preserve"> הכנסתו מאת אותו ל</w:t>
      </w:r>
      <w:r w:rsidR="00555963">
        <w:rPr>
          <w:rFonts w:ascii="David" w:hAnsi="David" w:cs="David" w:hint="cs"/>
          <w:rtl/>
        </w:rPr>
        <w:t>קוח הינו</w:t>
      </w:r>
      <w:r w:rsidR="00654FAB">
        <w:rPr>
          <w:rFonts w:ascii="David" w:hAnsi="David" w:cs="David" w:hint="cs"/>
          <w:rtl/>
        </w:rPr>
        <w:t>-</w:t>
      </w:r>
      <w:r w:rsidR="00555963">
        <w:rPr>
          <w:rFonts w:ascii="David" w:hAnsi="David" w:cs="David" w:hint="cs"/>
          <w:rtl/>
        </w:rPr>
        <w:t xml:space="preserve">  </w:t>
      </w:r>
      <w:r w:rsidR="00115A2D">
        <w:rPr>
          <w:rFonts w:ascii="David" w:hAnsi="David" w:cs="David" w:hint="cs"/>
          <w:rtl/>
        </w:rPr>
        <w:t>20</w:t>
      </w:r>
      <w:r w:rsidR="00555963">
        <w:rPr>
          <w:rFonts w:ascii="David" w:hAnsi="David" w:cs="David" w:hint="cs"/>
          <w:rtl/>
        </w:rPr>
        <w:t>% או יותר</w:t>
      </w:r>
      <w:r w:rsidR="00654FAB">
        <w:rPr>
          <w:rFonts w:ascii="David" w:hAnsi="David" w:cs="David" w:hint="cs"/>
          <w:rtl/>
        </w:rPr>
        <w:t xml:space="preserve"> מסך כל הכנסותיו</w:t>
      </w:r>
      <w:r w:rsidR="00115A2D">
        <w:rPr>
          <w:rFonts w:ascii="David" w:hAnsi="David" w:cs="David" w:hint="cs"/>
          <w:rtl/>
        </w:rPr>
        <w:t>.</w:t>
      </w:r>
    </w:p>
    <w:p w:rsidR="00E44772" w:rsidRDefault="00E44772" w:rsidP="00E44772">
      <w:pPr>
        <w:rPr>
          <w:rFonts w:ascii="David" w:hAnsi="David" w:cs="David"/>
          <w:rtl/>
        </w:rPr>
      </w:pPr>
      <w:r w:rsidRPr="009E0619">
        <w:rPr>
          <w:rFonts w:ascii="David" w:hAnsi="David" w:cs="David"/>
          <w:b/>
          <w:bCs/>
          <w:rtl/>
        </w:rPr>
        <w:t>"מידע"</w:t>
      </w:r>
      <w:r w:rsidRPr="009E0619">
        <w:rPr>
          <w:rFonts w:ascii="David" w:hAnsi="David" w:cs="David"/>
          <w:rtl/>
        </w:rPr>
        <w:t xml:space="preserve"> - כל מידע (</w:t>
      </w:r>
      <w:r w:rsidRPr="009E0619">
        <w:rPr>
          <w:rFonts w:ascii="David" w:hAnsi="David" w:cs="David"/>
        </w:rPr>
        <w:t>Information</w:t>
      </w:r>
      <w:r w:rsidRPr="009E0619">
        <w:rPr>
          <w:rFonts w:ascii="David" w:hAnsi="David" w:cs="David"/>
          <w:rtl/>
        </w:rPr>
        <w:t>), ידע (</w:t>
      </w:r>
      <w:r w:rsidRPr="009E0619">
        <w:rPr>
          <w:rFonts w:ascii="David" w:hAnsi="David" w:cs="David"/>
        </w:rPr>
        <w:t>Know-How</w:t>
      </w:r>
      <w:r w:rsidRPr="009E0619">
        <w:rPr>
          <w:rFonts w:ascii="David" w:hAnsi="David" w:cs="David"/>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E44772" w:rsidRDefault="00E44772" w:rsidP="00E44772">
      <w:pPr>
        <w:rPr>
          <w:rFonts w:ascii="David" w:hAnsi="David" w:cs="David"/>
          <w:rtl/>
        </w:rPr>
      </w:pPr>
      <w:r w:rsidRPr="00C265FC">
        <w:rPr>
          <w:rFonts w:ascii="David" w:hAnsi="David" w:cs="David"/>
          <w:b/>
          <w:bCs/>
          <w:rtl/>
        </w:rPr>
        <w:t>"משרד"</w:t>
      </w:r>
      <w:r>
        <w:rPr>
          <w:rFonts w:ascii="David" w:hAnsi="David" w:cs="David" w:hint="cs"/>
          <w:rtl/>
        </w:rPr>
        <w:t xml:space="preserve"> </w:t>
      </w:r>
      <w:r>
        <w:rPr>
          <w:rFonts w:ascii="David" w:hAnsi="David" w:cs="David"/>
          <w:rtl/>
        </w:rPr>
        <w:t>–</w:t>
      </w:r>
      <w:r>
        <w:rPr>
          <w:rFonts w:ascii="David" w:hAnsi="David" w:cs="David" w:hint="cs"/>
          <w:rtl/>
        </w:rPr>
        <w:t xml:space="preserve"> כל משרד ממשלתי לרבות יחידת סמך המקבל שירותים במסגרת מכרז זה.</w:t>
      </w:r>
    </w:p>
    <w:p w:rsidR="00537072" w:rsidRPr="009E0619" w:rsidRDefault="00537072" w:rsidP="00E44772">
      <w:pPr>
        <w:rPr>
          <w:rFonts w:ascii="David" w:hAnsi="David" w:cs="David"/>
          <w:rtl/>
        </w:rPr>
      </w:pPr>
      <w:r w:rsidRPr="0030280A">
        <w:rPr>
          <w:rFonts w:ascii="David" w:hAnsi="David" w:cs="David"/>
          <w:b/>
          <w:bCs/>
          <w:rtl/>
        </w:rPr>
        <w:t xml:space="preserve">"נושא </w:t>
      </w:r>
      <w:r w:rsidRPr="0030280A">
        <w:rPr>
          <w:rFonts w:ascii="David" w:hAnsi="David" w:cs="David" w:hint="cs"/>
          <w:b/>
          <w:bCs/>
          <w:rtl/>
        </w:rPr>
        <w:t>משרה</w:t>
      </w:r>
      <w:r w:rsidRPr="0030280A">
        <w:rPr>
          <w:rFonts w:ascii="David" w:hAnsi="David" w:cs="David"/>
          <w:b/>
          <w:bCs/>
          <w:rtl/>
        </w:rPr>
        <w:t>"</w:t>
      </w:r>
      <w:r>
        <w:rPr>
          <w:rFonts w:ascii="David" w:hAnsi="David" w:cs="David" w:hint="cs"/>
          <w:rtl/>
        </w:rPr>
        <w:t xml:space="preserve"> </w:t>
      </w:r>
      <w:r>
        <w:rPr>
          <w:rFonts w:ascii="David" w:hAnsi="David" w:cs="David"/>
          <w:rtl/>
        </w:rPr>
        <w:t>–</w:t>
      </w:r>
      <w:r>
        <w:rPr>
          <w:rFonts w:ascii="David" w:hAnsi="David" w:cs="David" w:hint="cs"/>
          <w:rtl/>
        </w:rPr>
        <w:t xml:space="preserve"> כהגדרתו בחוק החברות, התשנ"ט-1999.</w:t>
      </w:r>
    </w:p>
    <w:p w:rsidR="00A934C4" w:rsidRDefault="00E44772" w:rsidP="008E0DC6">
      <w:pPr>
        <w:rPr>
          <w:rFonts w:ascii="David" w:hAnsi="David" w:cs="David"/>
          <w:rtl/>
        </w:rPr>
      </w:pPr>
      <w:r w:rsidRPr="009E0619">
        <w:rPr>
          <w:rFonts w:ascii="David" w:hAnsi="David" w:cs="David"/>
          <w:rtl/>
        </w:rPr>
        <w:t>"</w:t>
      </w:r>
      <w:r w:rsidRPr="009E0619">
        <w:rPr>
          <w:rFonts w:ascii="David" w:hAnsi="David" w:cs="David"/>
          <w:b/>
          <w:bCs/>
          <w:rtl/>
        </w:rPr>
        <w:t>ניגוד עניינים</w:t>
      </w:r>
      <w:r w:rsidRPr="009E0619">
        <w:rPr>
          <w:rFonts w:ascii="David" w:hAnsi="David" w:cs="David"/>
          <w:rtl/>
        </w:rPr>
        <w:t>", הימצאות או חשש ממשי ומבוסס, לדעת ה</w:t>
      </w:r>
      <w:r w:rsidR="00213906">
        <w:rPr>
          <w:rFonts w:ascii="David" w:hAnsi="David" w:cs="David"/>
          <w:rtl/>
        </w:rPr>
        <w:t>משרד</w:t>
      </w:r>
      <w:r w:rsidR="00023FA4">
        <w:rPr>
          <w:rFonts w:ascii="David" w:hAnsi="David" w:cs="David" w:hint="cs"/>
          <w:rtl/>
        </w:rPr>
        <w:t xml:space="preserve"> או הספק</w:t>
      </w:r>
      <w:r w:rsidRPr="009E0619">
        <w:rPr>
          <w:rFonts w:ascii="David" w:hAnsi="David" w:cs="David"/>
          <w:rtl/>
        </w:rPr>
        <w:t xml:space="preserve">, להימצאות הספק במצב של התנגשות בין </w:t>
      </w:r>
      <w:r w:rsidRPr="009E0619">
        <w:rPr>
          <w:rFonts w:ascii="David" w:hAnsi="David" w:cs="David"/>
          <w:color w:val="000000"/>
          <w:rtl/>
        </w:rPr>
        <w:t>החובה</w:t>
      </w:r>
      <w:r w:rsidRPr="009E0619">
        <w:rPr>
          <w:rFonts w:ascii="David" w:hAnsi="David" w:cs="David"/>
          <w:rtl/>
        </w:rPr>
        <w:t xml:space="preserve"> המוטלת על הספק לבצע את תפקידו בהתאם להסכם ללא שיקולים זרים או משוא פנים, ובין כל ענין אחר של הספק. </w:t>
      </w:r>
    </w:p>
    <w:p w:rsidR="00E44772" w:rsidRPr="009E0619" w:rsidRDefault="00115A2D" w:rsidP="008E0DC6">
      <w:pPr>
        <w:rPr>
          <w:rFonts w:ascii="David" w:hAnsi="David" w:cs="David"/>
        </w:rPr>
      </w:pPr>
      <w:r>
        <w:rPr>
          <w:rFonts w:ascii="David" w:hAnsi="David" w:cs="David" w:hint="cs"/>
          <w:rtl/>
        </w:rPr>
        <w:t xml:space="preserve">"ניגוד עניינים משמעותי" - </w:t>
      </w:r>
      <w:r w:rsidR="00E44772">
        <w:rPr>
          <w:rFonts w:ascii="David" w:hAnsi="David" w:cs="David" w:hint="cs"/>
          <w:rtl/>
        </w:rPr>
        <w:t>מבלי לגרוע מכלליות האמור</w:t>
      </w:r>
      <w:r w:rsidR="00A934C4">
        <w:rPr>
          <w:rFonts w:ascii="David" w:hAnsi="David" w:cs="David" w:hint="cs"/>
          <w:rtl/>
        </w:rPr>
        <w:t>, יראו באחת מהנסיבות המנויות להלן</w:t>
      </w:r>
      <w:r w:rsidR="00E44772">
        <w:rPr>
          <w:rFonts w:ascii="David" w:hAnsi="David" w:cs="David" w:hint="cs"/>
          <w:rtl/>
        </w:rPr>
        <w:t xml:space="preserve"> </w:t>
      </w:r>
      <w:r w:rsidR="00A934C4" w:rsidRPr="0030280A">
        <w:rPr>
          <w:rFonts w:ascii="David" w:hAnsi="David" w:cs="David" w:hint="cs"/>
          <w:b/>
          <w:bCs/>
          <w:u w:val="single"/>
          <w:rtl/>
        </w:rPr>
        <w:t>כ</w:t>
      </w:r>
      <w:r w:rsidR="00E44772" w:rsidRPr="0030280A">
        <w:rPr>
          <w:rFonts w:ascii="David" w:hAnsi="David" w:cs="David"/>
          <w:b/>
          <w:bCs/>
          <w:u w:val="single"/>
          <w:rtl/>
        </w:rPr>
        <w:t>ניגוד עניינים</w:t>
      </w:r>
      <w:r w:rsidR="00A934C4" w:rsidRPr="0030280A">
        <w:rPr>
          <w:rFonts w:ascii="David" w:hAnsi="David" w:cs="David"/>
          <w:b/>
          <w:bCs/>
          <w:u w:val="single"/>
          <w:rtl/>
        </w:rPr>
        <w:t xml:space="preserve"> </w:t>
      </w:r>
      <w:r>
        <w:rPr>
          <w:rFonts w:ascii="David" w:hAnsi="David" w:cs="David" w:hint="cs"/>
          <w:b/>
          <w:bCs/>
          <w:u w:val="single"/>
          <w:rtl/>
        </w:rPr>
        <w:t xml:space="preserve">משמעותי </w:t>
      </w:r>
      <w:r w:rsidR="00A934C4" w:rsidRPr="008E0DC6">
        <w:rPr>
          <w:rFonts w:ascii="David" w:hAnsi="David" w:cs="David" w:hint="cs"/>
          <w:b/>
          <w:bCs/>
          <w:u w:val="single"/>
          <w:rtl/>
        </w:rPr>
        <w:t>שב</w:t>
      </w:r>
      <w:r w:rsidR="00A934C4">
        <w:rPr>
          <w:rFonts w:ascii="David" w:hAnsi="David" w:cs="David" w:hint="cs"/>
          <w:b/>
          <w:bCs/>
          <w:u w:val="single"/>
          <w:rtl/>
        </w:rPr>
        <w:t xml:space="preserve">עטיו </w:t>
      </w:r>
      <w:r w:rsidR="00E44772" w:rsidRPr="00C265FC">
        <w:rPr>
          <w:rFonts w:ascii="David" w:hAnsi="David" w:cs="David"/>
          <w:b/>
          <w:bCs/>
          <w:u w:val="single"/>
          <w:rtl/>
        </w:rPr>
        <w:t>לא יוכל הספק לתת שירותים למשרד מסוים</w:t>
      </w:r>
      <w:r w:rsidR="00A934C4">
        <w:rPr>
          <w:rFonts w:ascii="David" w:hAnsi="David" w:cs="David" w:hint="cs"/>
          <w:b/>
          <w:bCs/>
          <w:u w:val="single"/>
          <w:rtl/>
        </w:rPr>
        <w:t xml:space="preserve"> </w:t>
      </w:r>
      <w:r>
        <w:rPr>
          <w:rFonts w:ascii="David" w:hAnsi="David" w:cs="David" w:hint="cs"/>
          <w:b/>
          <w:bCs/>
          <w:u w:val="single"/>
          <w:rtl/>
        </w:rPr>
        <w:t xml:space="preserve">אלא אם כן ועדת המכרזים קבעה אחרת </w:t>
      </w:r>
      <w:r w:rsidR="00A934C4">
        <w:rPr>
          <w:rFonts w:ascii="David" w:hAnsi="David" w:cs="David" w:hint="cs"/>
          <w:b/>
          <w:bCs/>
          <w:u w:val="single"/>
          <w:rtl/>
        </w:rPr>
        <w:t>(וכן כעילה להפסקת מתן השירותים על ידי הספק בנושא זה)</w:t>
      </w:r>
      <w:r w:rsidR="00E44772" w:rsidRPr="009E0619">
        <w:rPr>
          <w:rFonts w:ascii="David" w:hAnsi="David" w:cs="David"/>
          <w:rtl/>
        </w:rPr>
        <w:t>:</w:t>
      </w:r>
    </w:p>
    <w:p w:rsidR="00E44772" w:rsidRPr="009E0619" w:rsidRDefault="00E44772" w:rsidP="008E0DC6">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מקצועי</w:t>
      </w:r>
      <w:r w:rsidRPr="009E0619">
        <w:rPr>
          <w:rFonts w:ascii="David" w:hAnsi="David" w:cs="David"/>
          <w:rtl/>
        </w:rPr>
        <w:t>": כאשר ליבת השירותים</w:t>
      </w:r>
      <w:r>
        <w:rPr>
          <w:rFonts w:ascii="David" w:hAnsi="David" w:cs="David" w:hint="cs"/>
          <w:rtl/>
        </w:rPr>
        <w:t xml:space="preserve"> </w:t>
      </w:r>
      <w:r w:rsidR="00E16343" w:rsidRPr="009E0619">
        <w:rPr>
          <w:rFonts w:ascii="David" w:hAnsi="David" w:cs="David"/>
          <w:rtl/>
        </w:rPr>
        <w:t>ש</w:t>
      </w:r>
      <w:r w:rsidR="00E16343">
        <w:rPr>
          <w:rFonts w:ascii="David" w:hAnsi="David" w:cs="David" w:hint="cs"/>
          <w:rtl/>
        </w:rPr>
        <w:t>אותה נותן</w:t>
      </w:r>
      <w:r w:rsidR="00E16343" w:rsidRPr="009E0619">
        <w:rPr>
          <w:rFonts w:ascii="David" w:hAnsi="David" w:cs="David"/>
          <w:rtl/>
        </w:rPr>
        <w:t xml:space="preserve"> </w:t>
      </w:r>
      <w:r w:rsidRPr="009E0619">
        <w:rPr>
          <w:rFonts w:ascii="David" w:hAnsi="David" w:cs="David"/>
          <w:rtl/>
        </w:rPr>
        <w:t>הספק</w:t>
      </w:r>
      <w:r w:rsidR="00537072">
        <w:rPr>
          <w:rFonts w:ascii="David" w:hAnsi="David" w:cs="David" w:hint="cs"/>
          <w:rtl/>
        </w:rPr>
        <w:t xml:space="preserve"> </w:t>
      </w:r>
      <w:r w:rsidRPr="009E0619">
        <w:rPr>
          <w:rFonts w:ascii="David" w:hAnsi="David" w:cs="David"/>
          <w:rtl/>
        </w:rPr>
        <w:t xml:space="preserve">ללקוח </w:t>
      </w:r>
      <w:r>
        <w:rPr>
          <w:rFonts w:ascii="David" w:hAnsi="David" w:cs="David" w:hint="cs"/>
          <w:rtl/>
        </w:rPr>
        <w:t xml:space="preserve">משמעותי </w:t>
      </w:r>
      <w:r w:rsidRPr="009E0619">
        <w:rPr>
          <w:rFonts w:ascii="David" w:hAnsi="David" w:cs="David"/>
          <w:rtl/>
        </w:rPr>
        <w:t>אחר שלו, שאינו גוף ממשלתי, היא בַנושא הרגולטורי עליו מתבקש השירות על ידי המשרד.</w:t>
      </w:r>
      <w:r w:rsidR="00E16343">
        <w:rPr>
          <w:rFonts w:ascii="David" w:hAnsi="David" w:cs="David" w:hint="cs"/>
          <w:rtl/>
        </w:rPr>
        <w:t xml:space="preserve"> הוראות אלה יחולו, בשינויים המחויבים, גם על לקוח משמעותי של בעל עניין בספק.</w:t>
      </w:r>
    </w:p>
    <w:p w:rsidR="00E16343" w:rsidRDefault="00E44772" w:rsidP="0003161F">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מוסדי</w:t>
      </w:r>
      <w:r w:rsidRPr="009E0619">
        <w:rPr>
          <w:rFonts w:ascii="David" w:hAnsi="David" w:cs="David"/>
          <w:rtl/>
        </w:rPr>
        <w:t xml:space="preserve">": כאשר </w:t>
      </w:r>
      <w:r>
        <w:rPr>
          <w:rFonts w:ascii="David" w:hAnsi="David" w:cs="David" w:hint="cs"/>
          <w:rtl/>
        </w:rPr>
        <w:t>ה</w:t>
      </w:r>
      <w:r w:rsidRPr="004B6309">
        <w:rPr>
          <w:rFonts w:ascii="David" w:hAnsi="David" w:cs="David"/>
          <w:rtl/>
        </w:rPr>
        <w:t xml:space="preserve">נושא הרגולטורי </w:t>
      </w:r>
      <w:r>
        <w:rPr>
          <w:rFonts w:ascii="David" w:hAnsi="David" w:cs="David" w:hint="cs"/>
          <w:rtl/>
        </w:rPr>
        <w:t>שבו</w:t>
      </w:r>
      <w:r w:rsidRPr="004B6309">
        <w:rPr>
          <w:rFonts w:ascii="David" w:hAnsi="David" w:cs="David"/>
          <w:rtl/>
        </w:rPr>
        <w:t xml:space="preserve"> מתבקש </w:t>
      </w:r>
      <w:r>
        <w:rPr>
          <w:rFonts w:ascii="David" w:hAnsi="David" w:cs="David" w:hint="cs"/>
          <w:rtl/>
        </w:rPr>
        <w:t xml:space="preserve">הספק לספק </w:t>
      </w:r>
      <w:r w:rsidRPr="004B6309">
        <w:rPr>
          <w:rFonts w:ascii="David" w:hAnsi="David" w:cs="David"/>
          <w:rtl/>
        </w:rPr>
        <w:t>שירות על ידי המשרד</w:t>
      </w:r>
      <w:r>
        <w:rPr>
          <w:rFonts w:ascii="David" w:hAnsi="David" w:cs="David" w:hint="cs"/>
          <w:rtl/>
        </w:rPr>
        <w:t xml:space="preserve">, הינו נושא הנוגע ישירות לתחום </w:t>
      </w:r>
      <w:r w:rsidR="00537072">
        <w:rPr>
          <w:rFonts w:ascii="David" w:hAnsi="David" w:cs="David" w:hint="cs"/>
          <w:rtl/>
        </w:rPr>
        <w:t xml:space="preserve">עיסוקו </w:t>
      </w:r>
      <w:r>
        <w:rPr>
          <w:rFonts w:ascii="David" w:hAnsi="David" w:cs="David" w:hint="cs"/>
          <w:rtl/>
        </w:rPr>
        <w:t>של הספק</w:t>
      </w:r>
      <w:r w:rsidR="00537072">
        <w:rPr>
          <w:rFonts w:ascii="David" w:hAnsi="David" w:cs="David" w:hint="cs"/>
          <w:rtl/>
        </w:rPr>
        <w:t xml:space="preserve">, או </w:t>
      </w:r>
      <w:r w:rsidR="00462893">
        <w:rPr>
          <w:rFonts w:ascii="David" w:hAnsi="David" w:cs="David" w:hint="cs"/>
          <w:rtl/>
        </w:rPr>
        <w:t xml:space="preserve">לתחום עיסוקו </w:t>
      </w:r>
      <w:r w:rsidR="00537072">
        <w:rPr>
          <w:rFonts w:ascii="David" w:hAnsi="David" w:cs="David" w:hint="cs"/>
          <w:rtl/>
        </w:rPr>
        <w:t>של בעל עניין בו</w:t>
      </w:r>
      <w:r w:rsidR="00462893">
        <w:rPr>
          <w:rFonts w:ascii="David" w:hAnsi="David" w:cs="David" w:hint="cs"/>
          <w:rtl/>
        </w:rPr>
        <w:t>,</w:t>
      </w:r>
      <w:r>
        <w:rPr>
          <w:rFonts w:ascii="David" w:hAnsi="David" w:cs="David" w:hint="cs"/>
          <w:rtl/>
        </w:rPr>
        <w:t xml:space="preserve"> או לכללים אשר חלים על</w:t>
      </w:r>
      <w:r w:rsidR="00537072">
        <w:rPr>
          <w:rFonts w:ascii="David" w:hAnsi="David" w:cs="David" w:hint="cs"/>
          <w:rtl/>
        </w:rPr>
        <w:t xml:space="preserve"> מי מהם</w:t>
      </w:r>
      <w:r>
        <w:rPr>
          <w:rFonts w:ascii="David" w:hAnsi="David" w:cs="David" w:hint="cs"/>
          <w:rtl/>
        </w:rPr>
        <w:t>.</w:t>
      </w:r>
      <w:r w:rsidR="00537072">
        <w:rPr>
          <w:rFonts w:ascii="David" w:hAnsi="David" w:cs="David" w:hint="cs"/>
          <w:rtl/>
        </w:rPr>
        <w:t xml:space="preserve"> </w:t>
      </w:r>
    </w:p>
    <w:p w:rsidR="00E44772" w:rsidRPr="009E0619" w:rsidRDefault="00537072" w:rsidP="0030280A">
      <w:pPr>
        <w:pStyle w:val="a9"/>
        <w:spacing w:after="200"/>
        <w:ind w:left="793"/>
        <w:rPr>
          <w:rFonts w:ascii="David" w:hAnsi="David" w:cs="David"/>
        </w:rPr>
      </w:pPr>
      <w:r>
        <w:rPr>
          <w:rFonts w:ascii="David" w:hAnsi="David" w:cs="David" w:hint="cs"/>
          <w:rtl/>
        </w:rPr>
        <w:t xml:space="preserve">לעניין זה, "בעל עניין" </w:t>
      </w:r>
      <w:r>
        <w:rPr>
          <w:rFonts w:ascii="David" w:hAnsi="David" w:cs="David"/>
          <w:rtl/>
        </w:rPr>
        <w:t>–</w:t>
      </w:r>
      <w:r>
        <w:rPr>
          <w:rFonts w:ascii="David" w:hAnsi="David" w:cs="David" w:hint="cs"/>
          <w:rtl/>
        </w:rPr>
        <w:t xml:space="preserve"> למעט נושא משרה.</w:t>
      </w:r>
    </w:p>
    <w:p w:rsidR="00537072" w:rsidRDefault="00E44772" w:rsidP="00537072">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אישי</w:t>
      </w:r>
      <w:r w:rsidRPr="009E0619">
        <w:rPr>
          <w:rFonts w:ascii="David" w:hAnsi="David" w:cs="David"/>
          <w:rtl/>
        </w:rPr>
        <w:t xml:space="preserve">": </w:t>
      </w:r>
      <w:r w:rsidRPr="00FD02F8">
        <w:rPr>
          <w:rFonts w:ascii="David" w:hAnsi="David" w:cs="David"/>
          <w:rtl/>
        </w:rPr>
        <w:t xml:space="preserve">כאשר </w:t>
      </w:r>
      <w:r w:rsidRPr="00FD02F8">
        <w:rPr>
          <w:rFonts w:ascii="David" w:hAnsi="David" w:cs="David" w:hint="cs"/>
          <w:rtl/>
        </w:rPr>
        <w:t>ה</w:t>
      </w:r>
      <w:r w:rsidRPr="00FD02F8">
        <w:rPr>
          <w:rFonts w:ascii="David" w:hAnsi="David" w:cs="David"/>
          <w:rtl/>
        </w:rPr>
        <w:t xml:space="preserve">נושא הרגולטורי </w:t>
      </w:r>
      <w:r w:rsidRPr="00FD02F8">
        <w:rPr>
          <w:rFonts w:ascii="David" w:hAnsi="David" w:cs="David" w:hint="cs"/>
          <w:rtl/>
        </w:rPr>
        <w:t>שבו</w:t>
      </w:r>
      <w:r w:rsidRPr="00FD02F8">
        <w:rPr>
          <w:rFonts w:ascii="David" w:hAnsi="David" w:cs="David"/>
          <w:rtl/>
        </w:rPr>
        <w:t xml:space="preserve"> מתבקש </w:t>
      </w:r>
      <w:r w:rsidRPr="00FD02F8">
        <w:rPr>
          <w:rFonts w:ascii="David" w:hAnsi="David" w:cs="David" w:hint="cs"/>
          <w:rtl/>
        </w:rPr>
        <w:t xml:space="preserve">הספק לספק </w:t>
      </w:r>
      <w:r w:rsidRPr="00FD02F8">
        <w:rPr>
          <w:rFonts w:ascii="David" w:hAnsi="David" w:cs="David"/>
          <w:rtl/>
        </w:rPr>
        <w:t>שירות על ידי המשרד</w:t>
      </w:r>
      <w:r w:rsidRPr="00FD02F8">
        <w:rPr>
          <w:rFonts w:ascii="David" w:hAnsi="David" w:cs="David" w:hint="cs"/>
          <w:rtl/>
        </w:rPr>
        <w:t>, הינו נושא הנוגע ישירות</w:t>
      </w:r>
      <w:r w:rsidRPr="00FD02F8">
        <w:rPr>
          <w:rFonts w:ascii="David" w:hAnsi="David" w:cs="David"/>
          <w:rtl/>
        </w:rPr>
        <w:t xml:space="preserve"> </w:t>
      </w:r>
      <w:r>
        <w:rPr>
          <w:rFonts w:ascii="David" w:hAnsi="David" w:cs="David" w:hint="cs"/>
          <w:rtl/>
        </w:rPr>
        <w:t>ל</w:t>
      </w:r>
      <w:r w:rsidR="00537072">
        <w:rPr>
          <w:rFonts w:ascii="David" w:hAnsi="David" w:cs="David" w:hint="cs"/>
          <w:rtl/>
        </w:rPr>
        <w:t xml:space="preserve">אחד מאלה - </w:t>
      </w:r>
    </w:p>
    <w:p w:rsidR="00537072" w:rsidRDefault="00E44772" w:rsidP="0030280A">
      <w:pPr>
        <w:pStyle w:val="a9"/>
        <w:numPr>
          <w:ilvl w:val="0"/>
          <w:numId w:val="84"/>
        </w:numPr>
        <w:spacing w:after="200"/>
        <w:rPr>
          <w:rFonts w:ascii="David" w:hAnsi="David" w:cs="David"/>
        </w:rPr>
      </w:pPr>
      <w:r w:rsidRPr="0030280A">
        <w:rPr>
          <w:rFonts w:ascii="David" w:hAnsi="David" w:cs="David"/>
          <w:rtl/>
        </w:rPr>
        <w:t>עניינו</w:t>
      </w:r>
      <w:r w:rsidRPr="0030280A">
        <w:rPr>
          <w:rFonts w:ascii="David" w:hAnsi="David" w:cs="David"/>
        </w:rPr>
        <w:t xml:space="preserve"> </w:t>
      </w:r>
      <w:r w:rsidRPr="0030280A">
        <w:rPr>
          <w:rFonts w:ascii="David" w:hAnsi="David" w:cs="David"/>
          <w:rtl/>
        </w:rPr>
        <w:t>של</w:t>
      </w:r>
      <w:r w:rsidRPr="0030280A">
        <w:rPr>
          <w:rFonts w:ascii="David" w:hAnsi="David" w:cs="David"/>
        </w:rPr>
        <w:t xml:space="preserve"> </w:t>
      </w:r>
      <w:r w:rsidR="000A60BB">
        <w:rPr>
          <w:rFonts w:ascii="David" w:hAnsi="David" w:cs="David" w:hint="cs"/>
          <w:rtl/>
        </w:rPr>
        <w:t xml:space="preserve">הספק, </w:t>
      </w:r>
      <w:r w:rsidRPr="0030280A">
        <w:rPr>
          <w:rFonts w:ascii="David" w:hAnsi="David" w:cs="David"/>
          <w:rtl/>
        </w:rPr>
        <w:t>קרוב</w:t>
      </w:r>
      <w:r w:rsidRPr="0030280A">
        <w:rPr>
          <w:rFonts w:ascii="David" w:hAnsi="David" w:cs="David" w:hint="cs"/>
          <w:rtl/>
        </w:rPr>
        <w:t>ו</w:t>
      </w:r>
      <w:r w:rsidRPr="0030280A">
        <w:rPr>
          <w:rFonts w:ascii="David" w:hAnsi="David"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הספק</w:t>
      </w:r>
      <w:r w:rsidR="00E16343">
        <w:rPr>
          <w:rFonts w:ascii="David" w:hAnsi="David" w:cs="David" w:hint="cs"/>
          <w:rtl/>
        </w:rPr>
        <w:t>,</w:t>
      </w:r>
      <w:r w:rsidR="00537072" w:rsidRPr="0030280A">
        <w:rPr>
          <w:rFonts w:ascii="David" w:hAnsi="David" w:cs="David"/>
          <w:rtl/>
        </w:rPr>
        <w:t xml:space="preserve"> או </w:t>
      </w:r>
      <w:r w:rsidR="00462893">
        <w:rPr>
          <w:rFonts w:ascii="David" w:hAnsi="David" w:cs="David" w:hint="cs"/>
          <w:rtl/>
        </w:rPr>
        <w:t xml:space="preserve">קרובו </w:t>
      </w:r>
      <w:r w:rsidR="00537072" w:rsidRPr="0030280A">
        <w:rPr>
          <w:rFonts w:ascii="David" w:hAnsi="David" w:cs="David" w:hint="cs"/>
          <w:rtl/>
        </w:rPr>
        <w:t>של</w:t>
      </w:r>
      <w:r w:rsidR="00537072" w:rsidRPr="0030280A">
        <w:rPr>
          <w:rFonts w:ascii="David" w:hAnsi="David" w:cs="David"/>
          <w:rtl/>
        </w:rPr>
        <w:t xml:space="preserve"> </w:t>
      </w:r>
      <w:r w:rsidR="00537072" w:rsidRPr="0030280A">
        <w:rPr>
          <w:rFonts w:ascii="David" w:hAnsi="David" w:cs="David" w:hint="cs"/>
          <w:rtl/>
        </w:rPr>
        <w:t>בעל</w:t>
      </w:r>
      <w:r w:rsidR="00537072" w:rsidRPr="0030280A">
        <w:rPr>
          <w:rFonts w:ascii="David" w:hAnsi="David" w:cs="David"/>
          <w:rtl/>
        </w:rPr>
        <w:t xml:space="preserve"> </w:t>
      </w:r>
      <w:r w:rsidR="00537072" w:rsidRPr="0030280A">
        <w:rPr>
          <w:rFonts w:ascii="David" w:hAnsi="David" w:cs="David" w:hint="cs"/>
          <w:rtl/>
        </w:rPr>
        <w:t>עניין</w:t>
      </w:r>
      <w:r w:rsidR="00537072" w:rsidRPr="0030280A">
        <w:rPr>
          <w:rFonts w:ascii="David" w:hAnsi="David" w:cs="David"/>
          <w:rtl/>
        </w:rPr>
        <w:t xml:space="preserve"> </w:t>
      </w:r>
      <w:r w:rsidR="00537072" w:rsidRPr="0030280A">
        <w:rPr>
          <w:rFonts w:ascii="David" w:hAnsi="David" w:cs="David" w:hint="cs"/>
          <w:rtl/>
        </w:rPr>
        <w:t>ב</w:t>
      </w:r>
      <w:r w:rsidR="00462893">
        <w:rPr>
          <w:rFonts w:ascii="David" w:hAnsi="David" w:cs="David" w:hint="cs"/>
          <w:rtl/>
        </w:rPr>
        <w:t>ספק</w:t>
      </w:r>
      <w:r w:rsidR="00537072">
        <w:rPr>
          <w:rFonts w:ascii="David" w:hAnsi="David" w:cs="David" w:hint="cs"/>
          <w:rtl/>
        </w:rPr>
        <w:t>;</w:t>
      </w:r>
      <w:r w:rsidRPr="0030280A">
        <w:rPr>
          <w:rFonts w:ascii="David" w:hAnsi="David" w:cs="David"/>
          <w:rtl/>
        </w:rPr>
        <w:t xml:space="preserve"> </w:t>
      </w:r>
    </w:p>
    <w:p w:rsidR="00462893" w:rsidRDefault="00537072" w:rsidP="0030280A">
      <w:pPr>
        <w:pStyle w:val="a9"/>
        <w:numPr>
          <w:ilvl w:val="0"/>
          <w:numId w:val="84"/>
        </w:numPr>
        <w:spacing w:after="200"/>
        <w:rPr>
          <w:rFonts w:ascii="David" w:hAnsi="David" w:cs="David"/>
        </w:rPr>
      </w:pPr>
      <w:r>
        <w:rPr>
          <w:rFonts w:ascii="David" w:hAnsi="David" w:cs="David" w:hint="cs"/>
          <w:rtl/>
        </w:rPr>
        <w:t xml:space="preserve">עניינו </w:t>
      </w:r>
      <w:r w:rsidR="00E44772" w:rsidRPr="0030280A">
        <w:rPr>
          <w:rFonts w:ascii="David" w:hAnsi="David" w:cs="David"/>
          <w:rtl/>
        </w:rPr>
        <w:t>של</w:t>
      </w:r>
      <w:r w:rsidR="00E44772" w:rsidRPr="0030280A">
        <w:rPr>
          <w:rFonts w:ascii="David" w:hAnsi="David" w:cs="David"/>
        </w:rPr>
        <w:t xml:space="preserve">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שהספק</w:t>
      </w:r>
      <w:r w:rsidRPr="0030280A">
        <w:rPr>
          <w:rFonts w:asciiTheme="minorHAnsi" w:hAnsiTheme="minorHAnsi" w:cs="David"/>
          <w:rtl/>
        </w:rPr>
        <w:t xml:space="preserve">, </w:t>
      </w:r>
      <w:r w:rsidRPr="0030280A">
        <w:rPr>
          <w:rFonts w:asciiTheme="minorHAnsi" w:hAnsiTheme="minorHAnsi" w:cs="David" w:hint="cs"/>
          <w:rtl/>
        </w:rPr>
        <w:t>בעל</w:t>
      </w:r>
      <w:r w:rsidRPr="0030280A">
        <w:rPr>
          <w:rFonts w:asciiTheme="minorHAnsi" w:hAnsiTheme="minorHAnsi" w:cs="David"/>
          <w:rtl/>
        </w:rPr>
        <w:t xml:space="preserve"> </w:t>
      </w:r>
      <w:r w:rsidRPr="0030280A">
        <w:rPr>
          <w:rFonts w:asciiTheme="minorHAnsi" w:hAnsiTheme="minorHAnsi" w:cs="David" w:hint="cs"/>
          <w:rtl/>
        </w:rPr>
        <w:t>עניין</w:t>
      </w:r>
      <w:r w:rsidRPr="0030280A">
        <w:rPr>
          <w:rFonts w:asciiTheme="minorHAnsi" w:hAnsiTheme="minorHAnsi" w:cs="David"/>
          <w:rtl/>
        </w:rPr>
        <w:t xml:space="preserve"> </w:t>
      </w:r>
      <w:r w:rsidRPr="0030280A">
        <w:rPr>
          <w:rFonts w:asciiTheme="minorHAnsi" w:hAnsiTheme="minorHAnsi" w:cs="David" w:hint="cs"/>
          <w:rtl/>
        </w:rPr>
        <w:t>בו</w:t>
      </w:r>
      <w:r w:rsidRPr="0030280A">
        <w:rPr>
          <w:rFonts w:asciiTheme="minorHAnsi" w:hAnsiTheme="minorHAnsi" w:cs="David"/>
          <w:rtl/>
        </w:rPr>
        <w:t xml:space="preserve"> </w:t>
      </w:r>
      <w:r w:rsidR="00E44772" w:rsidRPr="0030280A">
        <w:rPr>
          <w:rFonts w:ascii="David" w:hAnsi="David" w:cs="David"/>
          <w:rtl/>
        </w:rPr>
        <w:t>או</w:t>
      </w:r>
      <w:r w:rsidR="00E44772" w:rsidRPr="0030280A">
        <w:rPr>
          <w:rFonts w:ascii="David" w:hAnsi="David" w:cs="David"/>
        </w:rPr>
        <w:t xml:space="preserve"> </w:t>
      </w:r>
      <w:r w:rsidR="00E44772" w:rsidRPr="0030280A">
        <w:rPr>
          <w:rFonts w:ascii="David" w:hAnsi="David" w:cs="David"/>
          <w:rtl/>
        </w:rPr>
        <w:t>קרוב</w:t>
      </w:r>
      <w:r w:rsidR="00E44772" w:rsidRPr="0030280A">
        <w:rPr>
          <w:rFonts w:asciiTheme="minorHAnsi" w:hAnsiTheme="minorHAnsi" w:cs="David" w:hint="cs"/>
          <w:rtl/>
        </w:rPr>
        <w:t>ו</w:t>
      </w:r>
      <w:r w:rsidR="00E44772" w:rsidRPr="0030280A">
        <w:rPr>
          <w:rFonts w:asciiTheme="minorHAnsi" w:hAnsiTheme="minorHAnsi"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מי</w:t>
      </w:r>
      <w:r w:rsidRPr="0030280A">
        <w:rPr>
          <w:rFonts w:ascii="David" w:hAnsi="David" w:cs="David"/>
          <w:rtl/>
        </w:rPr>
        <w:t xml:space="preserve"> </w:t>
      </w:r>
      <w:r w:rsidRPr="0030280A">
        <w:rPr>
          <w:rFonts w:ascii="David" w:hAnsi="David" w:cs="David" w:hint="cs"/>
          <w:rtl/>
        </w:rPr>
        <w:t>מהם</w:t>
      </w:r>
      <w:r>
        <w:rPr>
          <w:rFonts w:ascii="David" w:hAnsi="David" w:cs="David" w:hint="cs"/>
          <w:rtl/>
        </w:rPr>
        <w:t xml:space="preserve"> </w:t>
      </w:r>
      <w:r w:rsidR="00E44772" w:rsidRPr="0030280A">
        <w:rPr>
          <w:rFonts w:ascii="David" w:hAnsi="David" w:cs="David"/>
          <w:rtl/>
        </w:rPr>
        <w:t>חבר</w:t>
      </w:r>
      <w:r w:rsidR="00E44772" w:rsidRPr="0030280A">
        <w:rPr>
          <w:rFonts w:ascii="David" w:hAnsi="David" w:cs="David"/>
        </w:rPr>
        <w:t xml:space="preserve"> </w:t>
      </w:r>
      <w:r w:rsidR="00E44772" w:rsidRPr="0030280A">
        <w:rPr>
          <w:rFonts w:ascii="David" w:hAnsi="David" w:cs="David"/>
          <w:rtl/>
        </w:rPr>
        <w:t xml:space="preserve">בו, </w:t>
      </w:r>
      <w:r w:rsidR="00E16343">
        <w:rPr>
          <w:rFonts w:ascii="David" w:hAnsi="David" w:cs="David" w:hint="cs"/>
          <w:rtl/>
        </w:rPr>
        <w:t>או נושא משרה</w:t>
      </w:r>
      <w:r w:rsidR="00E44772" w:rsidRPr="0030280A">
        <w:rPr>
          <w:rFonts w:ascii="David" w:hAnsi="David" w:cs="David"/>
        </w:rPr>
        <w:t xml:space="preserve"> </w:t>
      </w:r>
      <w:r w:rsidR="00E44772" w:rsidRPr="0030280A">
        <w:rPr>
          <w:rFonts w:ascii="David" w:hAnsi="David" w:cs="David"/>
          <w:rtl/>
        </w:rPr>
        <w:t>בו</w:t>
      </w:r>
      <w:r w:rsidRPr="0030280A">
        <w:rPr>
          <w:rFonts w:ascii="David" w:hAnsi="David" w:cs="David"/>
          <w:rtl/>
        </w:rPr>
        <w:t xml:space="preserve">; </w:t>
      </w:r>
    </w:p>
    <w:p w:rsidR="00462893" w:rsidRDefault="00462893" w:rsidP="0030280A">
      <w:pPr>
        <w:pStyle w:val="a9"/>
        <w:numPr>
          <w:ilvl w:val="0"/>
          <w:numId w:val="84"/>
        </w:numPr>
        <w:spacing w:after="200"/>
        <w:rPr>
          <w:rFonts w:ascii="David" w:hAnsi="David" w:cs="David"/>
        </w:rPr>
      </w:pPr>
      <w:r>
        <w:rPr>
          <w:rFonts w:ascii="David" w:hAnsi="David" w:cs="David" w:hint="cs"/>
          <w:rtl/>
        </w:rPr>
        <w:t xml:space="preserve">עניינו של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בו לספק</w:t>
      </w:r>
      <w:r>
        <w:rPr>
          <w:rFonts w:ascii="David" w:hAnsi="David" w:cs="David" w:hint="cs"/>
          <w:rtl/>
        </w:rPr>
        <w:t xml:space="preserve">, </w:t>
      </w:r>
      <w:r w:rsidR="00A934C4">
        <w:rPr>
          <w:rFonts w:ascii="David" w:hAnsi="David" w:cs="David" w:hint="cs"/>
          <w:rtl/>
        </w:rPr>
        <w:t xml:space="preserve">או </w:t>
      </w:r>
      <w:r>
        <w:rPr>
          <w:rFonts w:ascii="David" w:hAnsi="David" w:cs="David" w:hint="cs"/>
          <w:rtl/>
        </w:rPr>
        <w:t>לבעל עניין</w:t>
      </w:r>
      <w:r w:rsidR="00A934C4">
        <w:rPr>
          <w:rFonts w:ascii="David" w:hAnsi="David" w:cs="David" w:hint="cs"/>
          <w:rtl/>
        </w:rPr>
        <w:t xml:space="preserve"> בו</w:t>
      </w:r>
      <w:r>
        <w:rPr>
          <w:rFonts w:ascii="David" w:hAnsi="David" w:cs="David" w:hint="cs"/>
          <w:rtl/>
        </w:rPr>
        <w:t>,</w:t>
      </w:r>
      <w:r w:rsidR="00E44772" w:rsidRPr="0030280A">
        <w:rPr>
          <w:rFonts w:ascii="David" w:hAnsi="David" w:cs="David"/>
          <w:rtl/>
        </w:rPr>
        <w:t xml:space="preserve"> יש זכויות קנייניות - לרבות זכות לקבלת רווחים</w:t>
      </w:r>
      <w:r>
        <w:rPr>
          <w:rFonts w:ascii="David" w:hAnsi="David" w:cs="David" w:hint="cs"/>
          <w:rtl/>
        </w:rPr>
        <w:t>;</w:t>
      </w:r>
    </w:p>
    <w:p w:rsidR="00717571" w:rsidRDefault="00717571" w:rsidP="00E44772">
      <w:pPr>
        <w:rPr>
          <w:rFonts w:ascii="David" w:hAnsi="David" w:cs="David"/>
          <w:rtl/>
        </w:rPr>
      </w:pPr>
      <w:r w:rsidRPr="009E0619">
        <w:rPr>
          <w:rFonts w:ascii="David" w:hAnsi="David" w:cs="David"/>
          <w:rtl/>
        </w:rPr>
        <w:t>"</w:t>
      </w:r>
      <w:r w:rsidRPr="009E0619">
        <w:rPr>
          <w:rFonts w:ascii="David" w:hAnsi="David" w:cs="David"/>
          <w:b/>
          <w:bCs/>
          <w:rtl/>
        </w:rPr>
        <w:t>קרוב</w:t>
      </w:r>
      <w:r w:rsidRPr="009E0619">
        <w:rPr>
          <w:rFonts w:ascii="David" w:hAnsi="David" w:cs="David"/>
          <w:rtl/>
        </w:rPr>
        <w:t>" – בן זוג, אח, הורה, צאצא, וכן הורה או בן זוג של כל אחד מאלה.</w:t>
      </w:r>
    </w:p>
    <w:p w:rsidR="003B445C" w:rsidRPr="009E0619" w:rsidRDefault="003B445C" w:rsidP="00192F6B">
      <w:pPr>
        <w:rPr>
          <w:rFonts w:ascii="David" w:hAnsi="David" w:cs="David"/>
        </w:rPr>
      </w:pPr>
      <w:r w:rsidRPr="0030280A">
        <w:rPr>
          <w:rFonts w:ascii="David" w:hAnsi="David" w:cs="David"/>
          <w:b/>
          <w:bCs/>
          <w:rtl/>
        </w:rPr>
        <w:t>"שליטה"</w:t>
      </w:r>
      <w:r>
        <w:rPr>
          <w:rFonts w:ascii="David" w:hAnsi="David" w:cs="David" w:hint="cs"/>
          <w:rtl/>
        </w:rPr>
        <w:t xml:space="preserve"> </w:t>
      </w:r>
      <w:r>
        <w:rPr>
          <w:rFonts w:ascii="David" w:hAnsi="David" w:cs="David"/>
          <w:rtl/>
        </w:rPr>
        <w:t>–</w:t>
      </w:r>
      <w:r>
        <w:rPr>
          <w:rFonts w:ascii="David" w:hAnsi="David" w:cs="David" w:hint="cs"/>
          <w:rtl/>
        </w:rPr>
        <w:t xml:space="preserve"> כהגדרתה בחוק ניירות ערך</w:t>
      </w:r>
      <w:r w:rsidR="00192F6B">
        <w:rPr>
          <w:rFonts w:ascii="David" w:hAnsi="David" w:cs="David" w:hint="cs"/>
          <w:rtl/>
        </w:rPr>
        <w:t>, התשכ"ח-1968.</w:t>
      </w:r>
      <w:r w:rsidR="00192F6B" w:rsidDel="00192F6B">
        <w:rPr>
          <w:rStyle w:val="aff3"/>
          <w:rFonts w:eastAsia="Times New Roman"/>
          <w:rtl/>
          <w:lang w:eastAsia="he-IL"/>
        </w:rPr>
        <w:t xml:space="preserve"> </w:t>
      </w:r>
    </w:p>
    <w:p w:rsidR="00E44772" w:rsidRPr="00C265FC" w:rsidRDefault="00E44772" w:rsidP="00E44772">
      <w:pPr>
        <w:rPr>
          <w:rFonts w:ascii="David" w:hAnsi="David" w:cs="David"/>
          <w:b/>
          <w:bCs/>
          <w:u w:val="single"/>
          <w:rtl/>
        </w:rPr>
      </w:pPr>
      <w:r w:rsidRPr="00C265FC">
        <w:rPr>
          <w:rFonts w:ascii="David" w:hAnsi="David" w:cs="David" w:hint="cs"/>
          <w:b/>
          <w:bCs/>
          <w:u w:val="single"/>
          <w:rtl/>
        </w:rPr>
        <w:t>התחייבויות</w:t>
      </w:r>
      <w:r w:rsidRPr="00C265FC">
        <w:rPr>
          <w:rFonts w:ascii="David" w:hAnsi="David" w:cs="David"/>
          <w:b/>
          <w:bCs/>
          <w:u w:val="single"/>
          <w:rtl/>
        </w:rPr>
        <w:t xml:space="preserve"> </w:t>
      </w:r>
      <w:r w:rsidRPr="00C265FC">
        <w:rPr>
          <w:rFonts w:ascii="David" w:hAnsi="David" w:cs="David" w:hint="cs"/>
          <w:b/>
          <w:bCs/>
          <w:u w:val="single"/>
          <w:rtl/>
        </w:rPr>
        <w:t>הספק</w:t>
      </w:r>
      <w:r w:rsidRPr="00C265FC">
        <w:rPr>
          <w:rFonts w:ascii="David" w:hAnsi="David" w:cs="David"/>
          <w:b/>
          <w:bCs/>
          <w:u w:val="single"/>
          <w:rtl/>
        </w:rPr>
        <w:t>:</w:t>
      </w:r>
    </w:p>
    <w:p w:rsidR="00555963" w:rsidRDefault="00555963" w:rsidP="00115A2D">
      <w:pPr>
        <w:pStyle w:val="a9"/>
        <w:numPr>
          <w:ilvl w:val="0"/>
          <w:numId w:val="61"/>
        </w:numPr>
        <w:spacing w:before="120" w:after="120"/>
        <w:rPr>
          <w:rFonts w:ascii="David" w:hAnsi="David" w:cs="David"/>
        </w:rPr>
      </w:pPr>
      <w:r>
        <w:rPr>
          <w:rFonts w:ascii="David" w:hAnsi="David" w:cs="David" w:hint="cs"/>
          <w:rtl/>
        </w:rPr>
        <w:t xml:space="preserve">הספק מתחייב למסור לעורך המכרז, לאורך כל תקופת ההתקשרות </w:t>
      </w:r>
      <w:r w:rsidR="00192F6B">
        <w:rPr>
          <w:rFonts w:ascii="David" w:hAnsi="David" w:cs="David" w:hint="cs"/>
          <w:rtl/>
        </w:rPr>
        <w:t xml:space="preserve">עדכון </w:t>
      </w:r>
      <w:r>
        <w:rPr>
          <w:rFonts w:ascii="David" w:hAnsi="David" w:cs="David" w:hint="cs"/>
          <w:rtl/>
        </w:rPr>
        <w:t>על כל לקוח משמעותי שלו כהגדרתו לעיל.</w:t>
      </w:r>
      <w:r w:rsidR="00E16343">
        <w:rPr>
          <w:rFonts w:ascii="David" w:hAnsi="David" w:cs="David" w:hint="cs"/>
          <w:rtl/>
        </w:rPr>
        <w:t xml:space="preserve"> הוראות סעיף זה יחולו, בשינויים המחויבים, גם על לקוח של בעל עניין בספק, ככל ולספק ידוע על לקוח כאמור.</w:t>
      </w:r>
    </w:p>
    <w:p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הספק מצהיר שלא יטפל בנושא שיש בו משום ניגוד עניינים</w:t>
      </w:r>
      <w:r>
        <w:rPr>
          <w:rFonts w:ascii="David" w:hAnsi="David" w:cs="David" w:hint="cs"/>
          <w:rtl/>
        </w:rPr>
        <w:t xml:space="preserve"> </w:t>
      </w:r>
      <w:r w:rsidR="00115A2D">
        <w:rPr>
          <w:rFonts w:ascii="David" w:hAnsi="David" w:cs="David" w:hint="cs"/>
          <w:rtl/>
        </w:rPr>
        <w:t xml:space="preserve">משמעותי </w:t>
      </w:r>
      <w:r>
        <w:rPr>
          <w:rFonts w:ascii="David" w:hAnsi="David" w:cs="David" w:hint="cs"/>
          <w:rtl/>
        </w:rPr>
        <w:t>כהגדרתו לעיל (על תתי ההגדרות שבו)</w:t>
      </w:r>
      <w:r w:rsidR="00115A2D">
        <w:rPr>
          <w:rFonts w:ascii="David" w:hAnsi="David" w:cs="David" w:hint="cs"/>
          <w:rtl/>
        </w:rPr>
        <w:t>, אל</w:t>
      </w:r>
      <w:r w:rsidR="001C6B30">
        <w:rPr>
          <w:rFonts w:ascii="David" w:hAnsi="David" w:cs="David" w:hint="cs"/>
          <w:rtl/>
        </w:rPr>
        <w:t>א</w:t>
      </w:r>
      <w:r w:rsidR="00115A2D">
        <w:rPr>
          <w:rFonts w:ascii="David" w:hAnsi="David" w:cs="David" w:hint="cs"/>
          <w:rtl/>
        </w:rPr>
        <w:t xml:space="preserve"> אם כן ועדת המכרזים קבעה אחרת</w:t>
      </w:r>
      <w:r w:rsidR="001C6B30">
        <w:rPr>
          <w:rFonts w:ascii="David" w:hAnsi="David" w:cs="David" w:hint="cs"/>
          <w:rtl/>
        </w:rPr>
        <w:t xml:space="preserve"> וכן שלא </w:t>
      </w:r>
      <w:r w:rsidR="001C6B30" w:rsidRPr="009E0619">
        <w:rPr>
          <w:rFonts w:ascii="David" w:hAnsi="David" w:cs="David"/>
          <w:rtl/>
        </w:rPr>
        <w:t>יטפל בנושא שיש בו משום ניגוד עניינים</w:t>
      </w:r>
      <w:r w:rsidR="001C6B30">
        <w:rPr>
          <w:rFonts w:ascii="David" w:hAnsi="David" w:cs="David" w:hint="cs"/>
          <w:rtl/>
        </w:rPr>
        <w:t xml:space="preserve"> שאינו ניגוד עניינים משמעותי אלא בכפוף לאמור בסעיף 6</w:t>
      </w:r>
      <w:r w:rsidRPr="009E0619">
        <w:rPr>
          <w:rFonts w:ascii="David" w:hAnsi="David" w:cs="David"/>
          <w:rtl/>
        </w:rPr>
        <w:t xml:space="preserve">. כמו כן, מצהיר </w:t>
      </w:r>
      <w:r w:rsidRPr="009E0619">
        <w:rPr>
          <w:rFonts w:ascii="David" w:hAnsi="David" w:cs="David"/>
          <w:rtl/>
        </w:rPr>
        <w:lastRenderedPageBreak/>
        <w:t>הספק כי קיים אצלו נוהל עבודה פנימי לבדיקת ניגוד עניינים בכניסת לקוח חדש או פרויקט חדש, אל מול השירותים אותם הוא מספק במסגרת מכרז זה. כמו כן, מצהיר הספק כי קיים אצלו 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rsidR="00CB60E0" w:rsidRDefault="00E44772" w:rsidP="00555963">
      <w:pPr>
        <w:pStyle w:val="a9"/>
        <w:numPr>
          <w:ilvl w:val="0"/>
          <w:numId w:val="61"/>
        </w:numPr>
        <w:spacing w:after="120"/>
        <w:rPr>
          <w:rFonts w:ascii="David" w:hAnsi="David" w:cs="David"/>
        </w:rPr>
      </w:pPr>
      <w:r w:rsidRPr="009E0619">
        <w:rPr>
          <w:rFonts w:ascii="David" w:hAnsi="David" w:cs="David"/>
          <w:rtl/>
        </w:rPr>
        <w:t xml:space="preserve">יובהר כי, המגבלה הקבועה בסעיף </w:t>
      </w:r>
      <w:r w:rsidR="00555963">
        <w:rPr>
          <w:rFonts w:ascii="David" w:hAnsi="David" w:cs="David" w:hint="cs"/>
          <w:rtl/>
        </w:rPr>
        <w:t>2</w:t>
      </w:r>
      <w:r w:rsidRPr="009E0619">
        <w:rPr>
          <w:rFonts w:ascii="David" w:hAnsi="David" w:cs="David"/>
          <w:rtl/>
        </w:rPr>
        <w:t xml:space="preserve"> אינה חלה ביחס למתן שירותי ייעוץ בנושא עמידה ברגולציה- </w:t>
      </w:r>
      <w:r w:rsidRPr="009E0619">
        <w:rPr>
          <w:rFonts w:ascii="David" w:hAnsi="David" w:cs="David"/>
        </w:rPr>
        <w:t>compliance services</w:t>
      </w:r>
      <w:r w:rsidRPr="009E0619">
        <w:rPr>
          <w:rFonts w:ascii="David" w:hAnsi="David" w:cs="David"/>
          <w:rtl/>
        </w:rPr>
        <w:t xml:space="preserve">, ניהול סיכונים או שירותי ביקורת חיצונית, המחייבים את אי תלות </w:t>
      </w:r>
      <w:r>
        <w:rPr>
          <w:rFonts w:ascii="David" w:hAnsi="David" w:cs="David" w:hint="cs"/>
          <w:rtl/>
        </w:rPr>
        <w:t xml:space="preserve">הגוף </w:t>
      </w:r>
      <w:r w:rsidRPr="009E0619">
        <w:rPr>
          <w:rFonts w:ascii="David" w:hAnsi="David" w:cs="David"/>
          <w:rtl/>
        </w:rPr>
        <w:t>המבקר</w:t>
      </w:r>
      <w:r w:rsidR="000A60BB">
        <w:rPr>
          <w:rFonts w:ascii="David" w:hAnsi="David" w:cs="David" w:hint="cs"/>
          <w:rtl/>
        </w:rPr>
        <w:t>, היינו: הספק</w:t>
      </w:r>
      <w:r w:rsidRPr="009E0619">
        <w:rPr>
          <w:rFonts w:ascii="David" w:hAnsi="David" w:cs="David"/>
          <w:rtl/>
        </w:rPr>
        <w:t>.</w:t>
      </w:r>
    </w:p>
    <w:p w:rsidR="00E44772" w:rsidRPr="00CB60E0" w:rsidRDefault="00E44772" w:rsidP="00115A2D">
      <w:pPr>
        <w:pStyle w:val="a9"/>
        <w:numPr>
          <w:ilvl w:val="0"/>
          <w:numId w:val="61"/>
        </w:numPr>
        <w:spacing w:after="120"/>
        <w:rPr>
          <w:rFonts w:ascii="David" w:hAnsi="David" w:cs="David"/>
        </w:rPr>
      </w:pPr>
      <w:r w:rsidRPr="00CB60E0">
        <w:rPr>
          <w:rFonts w:ascii="David" w:hAnsi="David" w:cs="David"/>
          <w:rtl/>
        </w:rPr>
        <w:t xml:space="preserve">הספק מצהיר כי קיים אצלו מודל מובנה </w:t>
      </w:r>
      <w:r w:rsidR="002709EC">
        <w:rPr>
          <w:rFonts w:ascii="David" w:hAnsi="David" w:cs="David" w:hint="cs"/>
          <w:rtl/>
        </w:rPr>
        <w:t>ל</w:t>
      </w:r>
      <w:r w:rsidRPr="00CB60E0">
        <w:rPr>
          <w:rFonts w:ascii="David" w:hAnsi="David" w:cs="David"/>
          <w:rtl/>
        </w:rPr>
        <w:t>הפרדה צוותית, המגדיר את ההפרדות המבניו</w:t>
      </w:r>
      <w:r w:rsidR="00CB60E0" w:rsidRPr="00CB60E0">
        <w:rPr>
          <w:rFonts w:ascii="David" w:hAnsi="David" w:cs="David"/>
          <w:rtl/>
        </w:rPr>
        <w:t xml:space="preserve">ת וככל שנדרש גם את הטכנולוגיות, כך שהצוות </w:t>
      </w:r>
      <w:r w:rsidR="00CB60E0" w:rsidRPr="00CB60E0">
        <w:rPr>
          <w:rFonts w:ascii="David" w:hAnsi="David" w:cs="David" w:hint="cs"/>
          <w:rtl/>
        </w:rPr>
        <w:t>נותן</w:t>
      </w:r>
      <w:r w:rsidR="00CB60E0" w:rsidRPr="00CB60E0">
        <w:rPr>
          <w:rFonts w:ascii="David" w:hAnsi="David" w:cs="David"/>
          <w:rtl/>
        </w:rPr>
        <w:t xml:space="preserve"> השירותים </w:t>
      </w:r>
      <w:r w:rsidR="00CB60E0" w:rsidRPr="00CB60E0">
        <w:rPr>
          <w:rFonts w:ascii="David" w:hAnsi="David" w:cs="David" w:hint="cs"/>
          <w:rtl/>
        </w:rPr>
        <w:t>יופרד פיזית\מבנית ו\או טכנולוגית</w:t>
      </w:r>
      <w:r w:rsidR="00CB60E0" w:rsidRPr="00CB60E0">
        <w:rPr>
          <w:rFonts w:ascii="David" w:hAnsi="David" w:cs="David"/>
          <w:rtl/>
        </w:rPr>
        <w:t xml:space="preserve"> </w:t>
      </w:r>
      <w:r w:rsidR="00CB60E0" w:rsidRPr="00CB60E0">
        <w:rPr>
          <w:rFonts w:ascii="David" w:hAnsi="David" w:cs="David" w:hint="cs"/>
          <w:rtl/>
        </w:rPr>
        <w:t>מהצוות מקור ה</w:t>
      </w:r>
      <w:r w:rsidR="00CB60E0" w:rsidRPr="00CB60E0">
        <w:rPr>
          <w:rFonts w:ascii="David" w:hAnsi="David" w:cs="David"/>
          <w:rtl/>
        </w:rPr>
        <w:t xml:space="preserve">חשש </w:t>
      </w:r>
      <w:r w:rsidR="00115A2D">
        <w:rPr>
          <w:rFonts w:ascii="David" w:hAnsi="David" w:cs="David" w:hint="cs"/>
          <w:rtl/>
        </w:rPr>
        <w:t>לניגוד עניינים</w:t>
      </w:r>
      <w:r w:rsidR="00B10D0C">
        <w:rPr>
          <w:rFonts w:ascii="David" w:hAnsi="David" w:cs="David" w:hint="cs"/>
          <w:rtl/>
        </w:rPr>
        <w:t>, וזאת במקרה שיידרש לכך לפי סעיף 6 להלן</w:t>
      </w:r>
      <w:r w:rsidR="002709EC">
        <w:rPr>
          <w:rFonts w:ascii="David" w:hAnsi="David" w:cs="David" w:hint="cs"/>
          <w:rtl/>
        </w:rPr>
        <w:t>.</w:t>
      </w:r>
    </w:p>
    <w:p w:rsidR="00E44772" w:rsidRPr="009E0619" w:rsidRDefault="00E44772" w:rsidP="00115A2D">
      <w:pPr>
        <w:pStyle w:val="a9"/>
        <w:numPr>
          <w:ilvl w:val="0"/>
          <w:numId w:val="61"/>
        </w:numPr>
        <w:spacing w:before="120" w:after="120"/>
        <w:rPr>
          <w:rFonts w:ascii="David" w:hAnsi="David" w:cs="David"/>
        </w:rPr>
      </w:pPr>
      <w:r w:rsidRPr="009E0619">
        <w:rPr>
          <w:rFonts w:ascii="David" w:hAnsi="David" w:cs="David"/>
          <w:rtl/>
        </w:rPr>
        <w:t>בכל מקרה בו יתעורר חשש לניגוד עניינים</w:t>
      </w:r>
      <w:r>
        <w:rPr>
          <w:rFonts w:ascii="David" w:hAnsi="David" w:cs="David" w:hint="cs"/>
          <w:rtl/>
        </w:rPr>
        <w:t>, מצהיר הספק ומתחייב כדלקמן</w:t>
      </w:r>
      <w:r w:rsidRPr="009E0619">
        <w:rPr>
          <w:rFonts w:ascii="David" w:hAnsi="David" w:cs="David"/>
          <w:rtl/>
        </w:rPr>
        <w:t>:</w:t>
      </w:r>
    </w:p>
    <w:p w:rsidR="00E44772" w:rsidRPr="00A8571B" w:rsidRDefault="00E44772" w:rsidP="00115A2D">
      <w:pPr>
        <w:pStyle w:val="a9"/>
        <w:numPr>
          <w:ilvl w:val="2"/>
          <w:numId w:val="63"/>
        </w:numPr>
        <w:tabs>
          <w:tab w:val="clear" w:pos="1324"/>
        </w:tabs>
        <w:spacing w:after="200"/>
        <w:ind w:left="793" w:hanging="425"/>
        <w:rPr>
          <w:rFonts w:ascii="David" w:hAnsi="David" w:cs="David"/>
        </w:rPr>
      </w:pPr>
      <w:r w:rsidRPr="00A8571B">
        <w:rPr>
          <w:rFonts w:ascii="David" w:hAnsi="David" w:cs="David"/>
          <w:rtl/>
        </w:rPr>
        <w:t>אודיע</w:t>
      </w:r>
      <w:r w:rsidRPr="00A8571B">
        <w:rPr>
          <w:rFonts w:ascii="David" w:hAnsi="David" w:cs="David"/>
        </w:rPr>
        <w:t xml:space="preserve"> </w:t>
      </w:r>
      <w:r w:rsidRPr="00A8571B">
        <w:rPr>
          <w:rFonts w:ascii="David" w:hAnsi="David" w:cs="David"/>
          <w:rtl/>
        </w:rPr>
        <w:t>למשרד בתוך 3 ימי עסקים,</w:t>
      </w:r>
      <w:r w:rsidRPr="00A8571B">
        <w:rPr>
          <w:rFonts w:ascii="David" w:hAnsi="David" w:cs="David"/>
        </w:rPr>
        <w:t xml:space="preserve"> </w:t>
      </w:r>
      <w:r w:rsidRPr="00A8571B">
        <w:rPr>
          <w:rFonts w:ascii="David" w:hAnsi="David" w:cs="David"/>
          <w:rtl/>
        </w:rPr>
        <w:t>על</w:t>
      </w:r>
      <w:r w:rsidRPr="00A8571B">
        <w:rPr>
          <w:rFonts w:ascii="David" w:hAnsi="David" w:cs="David"/>
        </w:rPr>
        <w:t xml:space="preserve"> </w:t>
      </w:r>
      <w:r w:rsidRPr="00A8571B">
        <w:rPr>
          <w:rFonts w:ascii="David" w:hAnsi="David" w:cs="David"/>
          <w:rtl/>
        </w:rPr>
        <w:t>כל</w:t>
      </w:r>
      <w:r w:rsidRPr="00A8571B">
        <w:rPr>
          <w:rFonts w:ascii="David" w:hAnsi="David" w:cs="David"/>
        </w:rPr>
        <w:t xml:space="preserve"> </w:t>
      </w:r>
      <w:r w:rsidRPr="00A8571B">
        <w:rPr>
          <w:rFonts w:ascii="David" w:hAnsi="David" w:cs="David"/>
          <w:rtl/>
        </w:rPr>
        <w:t>אירוע או נסיבה העלולים להביא</w:t>
      </w:r>
      <w:r>
        <w:rPr>
          <w:rFonts w:ascii="David" w:hAnsi="David" w:cs="David" w:hint="cs"/>
          <w:rtl/>
        </w:rPr>
        <w:t>ני</w:t>
      </w:r>
      <w:r w:rsidRPr="00A8571B">
        <w:rPr>
          <w:rFonts w:ascii="David" w:hAnsi="David" w:cs="David"/>
          <w:rtl/>
        </w:rPr>
        <w:t xml:space="preserve"> למצב של ניגוד עניינים. אפעל בהתאם להוראות שיתן ל</w:t>
      </w:r>
      <w:r>
        <w:rPr>
          <w:rFonts w:ascii="David" w:hAnsi="David" w:cs="David" w:hint="cs"/>
          <w:rtl/>
        </w:rPr>
        <w:t>י</w:t>
      </w:r>
      <w:r w:rsidRPr="00A8571B">
        <w:rPr>
          <w:rFonts w:ascii="David" w:hAnsi="David" w:cs="David"/>
          <w:rtl/>
        </w:rPr>
        <w:t xml:space="preserve"> המשרד כאמור להלן. כל עוד לא אקבל הוראה אחרת מהמשרד, אחדל מכל פעולת יעוץ לפי ההסכם.</w:t>
      </w:r>
    </w:p>
    <w:p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 xml:space="preserve">אספק למשרד ללא דיחוי כל מידע </w:t>
      </w:r>
      <w:r w:rsidRPr="00A8571B">
        <w:rPr>
          <w:rFonts w:ascii="David" w:hAnsi="David" w:cs="David"/>
          <w:rtl/>
        </w:rPr>
        <w:t>סביר</w:t>
      </w:r>
      <w:r w:rsidRPr="009E0619">
        <w:rPr>
          <w:rFonts w:ascii="David" w:hAnsi="David" w:cs="David"/>
          <w:rtl/>
        </w:rPr>
        <w:t xml:space="preserve"> שימצא המשרד לנכון לדרוש ממני על מנת לברר את העובדות והנסיבות הנוגעים לקיומו של ניגוד עניינים, ומידע זה יסופק ללא דיחוי. </w:t>
      </w:r>
    </w:p>
    <w:p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אם אסרב לפעול בהתאם להוראות המשרד או אם אפעל באופן שאינו משביע את רצון המשרד, רשאי המשרד להורות על הפסקת עבודתי ועל סיום ההתקשרות עמי, מטעם זה בלבד.</w:t>
      </w:r>
    </w:p>
    <w:p w:rsidR="00E44772" w:rsidRPr="009E0619" w:rsidRDefault="00E44772" w:rsidP="00115A2D">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אין באמור כדי לגרוע מזכותו של המשרד להורות על הפסקת עבודתי ועל סיום ההתקשרות עמי, מיד עם היוודע לו על חשש לניגוד עניינים, זאת בין אם החשש כאמור נודע ל</w:t>
      </w:r>
      <w:r w:rsidR="00213906">
        <w:rPr>
          <w:rFonts w:ascii="David" w:hAnsi="David" w:cs="David"/>
          <w:rtl/>
        </w:rPr>
        <w:t>משרד</w:t>
      </w:r>
      <w:r w:rsidRPr="009E0619">
        <w:rPr>
          <w:rFonts w:ascii="David" w:hAnsi="David" w:cs="David"/>
          <w:rtl/>
        </w:rPr>
        <w:t xml:space="preserve"> עקב המידע שמסרתי לו כאמור או בכל דרך אחרת. </w:t>
      </w:r>
    </w:p>
    <w:p w:rsidR="00E44772" w:rsidRPr="007617F6" w:rsidRDefault="00E44772" w:rsidP="00115A2D">
      <w:pPr>
        <w:numPr>
          <w:ilvl w:val="0"/>
          <w:numId w:val="61"/>
        </w:numPr>
        <w:spacing w:before="120" w:after="120"/>
        <w:rPr>
          <w:rFonts w:ascii="David" w:hAnsi="David" w:cs="David"/>
        </w:rPr>
      </w:pPr>
      <w:r w:rsidRPr="007617F6">
        <w:rPr>
          <w:rFonts w:ascii="David" w:hAnsi="David" w:cs="David"/>
          <w:rtl/>
        </w:rPr>
        <w:t>על אף כל הוראה אחרת בסעיף זה, ה</w:t>
      </w:r>
      <w:r w:rsidR="00213906">
        <w:rPr>
          <w:rFonts w:ascii="David" w:hAnsi="David" w:cs="David"/>
          <w:rtl/>
        </w:rPr>
        <w:t>משרד</w:t>
      </w:r>
      <w:r w:rsidRPr="007617F6">
        <w:rPr>
          <w:rFonts w:ascii="David" w:hAnsi="David" w:cs="David"/>
          <w:rtl/>
        </w:rPr>
        <w:t xml:space="preserve"> יהיה רשאי לאפשר ל</w:t>
      </w:r>
      <w:r>
        <w:rPr>
          <w:rFonts w:ascii="David" w:hAnsi="David" w:cs="David" w:hint="cs"/>
          <w:rtl/>
        </w:rPr>
        <w:t>ספק</w:t>
      </w:r>
      <w:r w:rsidRPr="007617F6">
        <w:rPr>
          <w:rFonts w:ascii="David" w:hAnsi="David" w:cs="David"/>
          <w:rtl/>
        </w:rPr>
        <w:t xml:space="preserve"> להמשיך לתת ייעוץ לפי ההסכם גם אם התקיים חשש לניגוד עניינים</w:t>
      </w:r>
      <w:r w:rsidR="00115A2D">
        <w:rPr>
          <w:rFonts w:ascii="David" w:hAnsi="David" w:cs="David" w:hint="cs"/>
          <w:rtl/>
        </w:rPr>
        <w:t xml:space="preserve"> שאינו ניגוד עניינים משמעותי,</w:t>
      </w:r>
      <w:r w:rsidRPr="007617F6">
        <w:rPr>
          <w:rFonts w:ascii="David" w:hAnsi="David" w:cs="David"/>
          <w:rtl/>
        </w:rPr>
        <w:t xml:space="preserve"> ובלבד</w:t>
      </w:r>
      <w:r w:rsidRPr="007617F6">
        <w:rPr>
          <w:rFonts w:ascii="David" w:hAnsi="David" w:cs="David"/>
        </w:rPr>
        <w:t xml:space="preserve"> </w:t>
      </w:r>
      <w:r w:rsidRPr="007617F6">
        <w:rPr>
          <w:rFonts w:ascii="David" w:hAnsi="David" w:cs="David"/>
          <w:rtl/>
        </w:rPr>
        <w:t>שנקבעו הסדרים המצמצמים מהותית את החשש לניגוד העניינים</w:t>
      </w:r>
      <w:r>
        <w:rPr>
          <w:rFonts w:ascii="David" w:hAnsi="David" w:cs="David" w:hint="cs"/>
          <w:rtl/>
        </w:rPr>
        <w:t>, ו</w:t>
      </w:r>
      <w:r w:rsidRPr="007617F6">
        <w:rPr>
          <w:rFonts w:ascii="David" w:hAnsi="David" w:cs="David"/>
          <w:rtl/>
        </w:rPr>
        <w:t>התקיימה אחת מהנסיבות המתוארות להלן:</w:t>
      </w:r>
    </w:p>
    <w:p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העבודות</w:t>
      </w:r>
      <w:r w:rsidRPr="009E0619">
        <w:rPr>
          <w:rFonts w:ascii="David" w:hAnsi="David" w:cs="David"/>
        </w:rPr>
        <w:t xml:space="preserve"> </w:t>
      </w:r>
      <w:r w:rsidRPr="009E0619">
        <w:rPr>
          <w:rFonts w:ascii="David" w:hAnsi="David" w:cs="David"/>
          <w:rtl/>
        </w:rPr>
        <w:t>מטעם הספק אינו מצוי אישית במצב של ניגוד עניינים והוכח</w:t>
      </w:r>
      <w:r w:rsidRPr="009E0619">
        <w:rPr>
          <w:rFonts w:ascii="David" w:hAnsi="David" w:cs="David"/>
        </w:rPr>
        <w:t xml:space="preserve"> </w:t>
      </w:r>
      <w:r w:rsidRPr="009E0619">
        <w:rPr>
          <w:rFonts w:ascii="David" w:hAnsi="David" w:cs="David"/>
          <w:rtl/>
        </w:rPr>
        <w:t>ל</w:t>
      </w:r>
      <w:r w:rsidR="00213906">
        <w:rPr>
          <w:rFonts w:ascii="David" w:hAnsi="David" w:cs="David"/>
          <w:rtl/>
        </w:rPr>
        <w:t>משרד</w:t>
      </w:r>
      <w:r w:rsidRPr="009E0619">
        <w:rPr>
          <w:rFonts w:ascii="David" w:hAnsi="David" w:cs="David"/>
          <w:rtl/>
        </w:rPr>
        <w:t>, לשביעות</w:t>
      </w:r>
      <w:r w:rsidRPr="009E0619">
        <w:rPr>
          <w:rFonts w:ascii="David" w:hAnsi="David" w:cs="David"/>
        </w:rPr>
        <w:t xml:space="preserve"> </w:t>
      </w:r>
      <w:r w:rsidRPr="009E0619">
        <w:rPr>
          <w:rFonts w:ascii="David" w:hAnsi="David" w:cs="David"/>
          <w:rtl/>
        </w:rPr>
        <w:t>רצונו, כי קיימת</w:t>
      </w:r>
      <w:r w:rsidRPr="009E0619">
        <w:rPr>
          <w:rFonts w:ascii="David" w:hAnsi="David" w:cs="David"/>
        </w:rPr>
        <w:t xml:space="preserve"> </w:t>
      </w:r>
      <w:r w:rsidRPr="009E0619">
        <w:rPr>
          <w:rFonts w:ascii="David" w:hAnsi="David" w:cs="David"/>
          <w:rtl/>
        </w:rPr>
        <w:t>הפרדה</w:t>
      </w:r>
      <w:r w:rsidRPr="009E0619">
        <w:rPr>
          <w:rFonts w:ascii="David" w:hAnsi="David" w:cs="David"/>
        </w:rPr>
        <w:t xml:space="preserve"> </w:t>
      </w:r>
      <w:r w:rsidRPr="009E0619">
        <w:rPr>
          <w:rFonts w:ascii="David" w:hAnsi="David" w:cs="David"/>
          <w:rtl/>
        </w:rPr>
        <w:t>צוותית בין</w:t>
      </w:r>
      <w:r w:rsidRPr="009E0619">
        <w:rPr>
          <w:rFonts w:ascii="David" w:hAnsi="David" w:cs="David"/>
        </w:rPr>
        <w:t xml:space="preserve"> </w:t>
      </w: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העבודה</w:t>
      </w:r>
      <w:r w:rsidRPr="009E0619">
        <w:rPr>
          <w:rFonts w:ascii="David" w:hAnsi="David" w:cs="David"/>
        </w:rPr>
        <w:t xml:space="preserve"> </w:t>
      </w:r>
      <w:r w:rsidRPr="009E0619">
        <w:rPr>
          <w:rFonts w:ascii="David" w:hAnsi="David" w:cs="David"/>
          <w:rtl/>
        </w:rPr>
        <w:t>מטעם הספק ובין הספק.</w:t>
      </w:r>
    </w:p>
    <w:p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מדובר בחשש שאינו ממשי לניגוד עניינים, ובנסיבות הענין סבור ה</w:t>
      </w:r>
      <w:r w:rsidR="00213906">
        <w:rPr>
          <w:rFonts w:ascii="David" w:hAnsi="David" w:cs="David"/>
          <w:rtl/>
        </w:rPr>
        <w:t>משרד</w:t>
      </w:r>
      <w:r w:rsidRPr="009E0619">
        <w:rPr>
          <w:rFonts w:ascii="David" w:hAnsi="David" w:cs="David"/>
          <w:rtl/>
        </w:rPr>
        <w:t xml:space="preserve"> כי אין כל הצדקה או תועלת ל</w:t>
      </w:r>
      <w:r w:rsidR="00213906">
        <w:rPr>
          <w:rFonts w:ascii="David" w:hAnsi="David" w:cs="David"/>
          <w:rtl/>
        </w:rPr>
        <w:t>משרד</w:t>
      </w:r>
      <w:r w:rsidRPr="009E0619">
        <w:rPr>
          <w:rFonts w:ascii="David" w:hAnsi="David" w:cs="David"/>
          <w:rtl/>
        </w:rPr>
        <w:t xml:space="preserve"> בהפסקת ההתקשרות עם הספק.</w:t>
      </w:r>
    </w:p>
    <w:p w:rsidR="00E44772" w:rsidRDefault="00E44772" w:rsidP="00751610">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מצהיר כי ידוע ל</w:t>
      </w:r>
      <w:r>
        <w:rPr>
          <w:rFonts w:ascii="David" w:hAnsi="David" w:cs="David" w:hint="cs"/>
          <w:rtl/>
        </w:rPr>
        <w:t>ו</w:t>
      </w:r>
      <w:r w:rsidRPr="009E0619">
        <w:rPr>
          <w:rFonts w:ascii="David" w:hAnsi="David" w:cs="David"/>
          <w:rtl/>
        </w:rPr>
        <w:t xml:space="preserve">, למען הסר ספק, כי קיומן של נסיבות, אחת או יותר, מבין אלו המנויות </w:t>
      </w:r>
      <w:r w:rsidRPr="00AD1859">
        <w:rPr>
          <w:rFonts w:ascii="David" w:hAnsi="David" w:cs="David"/>
          <w:rtl/>
        </w:rPr>
        <w:t xml:space="preserve">בסעיף </w:t>
      </w:r>
      <w:r w:rsidR="00751610">
        <w:rPr>
          <w:rFonts w:ascii="David" w:hAnsi="David" w:cs="David" w:hint="cs"/>
          <w:rtl/>
        </w:rPr>
        <w:t>6</w:t>
      </w:r>
      <w:r w:rsidR="00751610" w:rsidRPr="00AD1859">
        <w:rPr>
          <w:rFonts w:ascii="David" w:hAnsi="David" w:cs="David"/>
          <w:rtl/>
        </w:rPr>
        <w:t xml:space="preserve"> </w:t>
      </w:r>
      <w:r w:rsidRPr="009E0619">
        <w:rPr>
          <w:rFonts w:ascii="David" w:hAnsi="David" w:cs="David"/>
          <w:rtl/>
        </w:rPr>
        <w:t>לעיל, אינה מחייבת ואינה מקימה חזקה כי ה</w:t>
      </w:r>
      <w:r w:rsidR="00213906">
        <w:rPr>
          <w:rFonts w:ascii="David" w:hAnsi="David" w:cs="David"/>
          <w:rtl/>
        </w:rPr>
        <w:t>משרד</w:t>
      </w:r>
      <w:r w:rsidRPr="009E0619">
        <w:rPr>
          <w:rFonts w:ascii="David" w:hAnsi="David" w:cs="David"/>
          <w:rtl/>
        </w:rPr>
        <w:t xml:space="preserve"> יאפשר ל</w:t>
      </w:r>
      <w:r>
        <w:rPr>
          <w:rFonts w:ascii="David" w:hAnsi="David" w:cs="David" w:hint="cs"/>
          <w:rtl/>
        </w:rPr>
        <w:t>ו</w:t>
      </w:r>
      <w:r w:rsidRPr="009E0619">
        <w:rPr>
          <w:rFonts w:ascii="David" w:hAnsi="David" w:cs="David"/>
          <w:rtl/>
        </w:rPr>
        <w:t xml:space="preserve"> להמשיך לתת ייעוץ לפי ההסכם. החלטת ה</w:t>
      </w:r>
      <w:r w:rsidR="00213906">
        <w:rPr>
          <w:rFonts w:ascii="David" w:hAnsi="David" w:cs="David"/>
          <w:rtl/>
        </w:rPr>
        <w:t>משרד</w:t>
      </w:r>
      <w:r w:rsidRPr="009E0619">
        <w:rPr>
          <w:rFonts w:ascii="David" w:hAnsi="David" w:cs="David"/>
          <w:rtl/>
        </w:rPr>
        <w:t xml:space="preserve"> בעניין תתקבל בהתאם לנסיבות ולפי שיקול דעתו הבלעדי.</w:t>
      </w:r>
    </w:p>
    <w:p w:rsidR="00CC2CD4" w:rsidRDefault="00E44772" w:rsidP="00115A2D">
      <w:pPr>
        <w:pStyle w:val="a9"/>
        <w:numPr>
          <w:ilvl w:val="0"/>
          <w:numId w:val="61"/>
        </w:numPr>
        <w:spacing w:before="120" w:after="120"/>
        <w:rPr>
          <w:rFonts w:ascii="David" w:hAnsi="David" w:cs="David"/>
        </w:rPr>
      </w:pPr>
      <w:r w:rsidRPr="009E0619">
        <w:rPr>
          <w:rFonts w:ascii="David" w:hAnsi="David" w:cs="David"/>
          <w:rtl/>
        </w:rPr>
        <w:lastRenderedPageBreak/>
        <w:t>הספק מצהיר שלא יטפל ולא יקבל על עצמו לטפל גם ב</w:t>
      </w:r>
      <w:r w:rsidR="00115A2D">
        <w:rPr>
          <w:rFonts w:ascii="David" w:hAnsi="David" w:cs="David" w:hint="cs"/>
          <w:rtl/>
        </w:rPr>
        <w:t>ששת</w:t>
      </w:r>
      <w:r>
        <w:rPr>
          <w:rFonts w:ascii="David" w:hAnsi="David" w:cs="David" w:hint="cs"/>
          <w:rtl/>
        </w:rPr>
        <w:t xml:space="preserve"> החודשים שלאחר תום תקופת ההתקשרות</w:t>
      </w:r>
      <w:r w:rsidRPr="009E0619">
        <w:rPr>
          <w:rFonts w:ascii="David" w:hAnsi="David" w:cs="David"/>
          <w:rtl/>
        </w:rPr>
        <w:t xml:space="preserve"> בכל ענין שיש לו זיקה</w:t>
      </w:r>
      <w:r w:rsidR="00603DF4">
        <w:rPr>
          <w:rFonts w:ascii="David" w:hAnsi="David" w:cs="David" w:hint="cs"/>
          <w:rtl/>
        </w:rPr>
        <w:t xml:space="preserve"> של ממש</w:t>
      </w:r>
      <w:r w:rsidRPr="009E0619">
        <w:rPr>
          <w:rFonts w:ascii="David" w:hAnsi="David" w:cs="David"/>
          <w:rtl/>
        </w:rPr>
        <w:t xml:space="preserve"> לייעוץ </w:t>
      </w:r>
      <w:r w:rsidRPr="009E0619">
        <w:rPr>
          <w:rFonts w:ascii="David" w:hAnsi="David" w:cs="David"/>
          <w:color w:val="000000"/>
          <w:rtl/>
        </w:rPr>
        <w:t>הניתן</w:t>
      </w:r>
      <w:r w:rsidRPr="009E0619">
        <w:rPr>
          <w:rFonts w:ascii="David" w:hAnsi="David" w:cs="David"/>
          <w:rtl/>
        </w:rPr>
        <w:t xml:space="preserve"> על ידו על פי ההסכם, אלא אם קיבל אישור מראש ובכתב של ה</w:t>
      </w:r>
      <w:r w:rsidR="00213906">
        <w:rPr>
          <w:rFonts w:ascii="David" w:hAnsi="David" w:cs="David"/>
          <w:rtl/>
        </w:rPr>
        <w:t>משרד</w:t>
      </w:r>
      <w:r w:rsidRPr="009E0619">
        <w:rPr>
          <w:rFonts w:ascii="David" w:hAnsi="David" w:cs="David"/>
          <w:rtl/>
        </w:rPr>
        <w:t>.</w:t>
      </w:r>
    </w:p>
    <w:p w:rsidR="00E44772" w:rsidRPr="00E44772" w:rsidRDefault="00CC2CD4" w:rsidP="00786BD6">
      <w:pPr>
        <w:pStyle w:val="a9"/>
        <w:numPr>
          <w:ilvl w:val="0"/>
          <w:numId w:val="61"/>
        </w:numPr>
        <w:spacing w:before="120" w:after="120"/>
        <w:rPr>
          <w:rFonts w:ascii="David" w:hAnsi="David" w:cs="David"/>
        </w:rPr>
      </w:pPr>
      <w:r>
        <w:rPr>
          <w:rFonts w:ascii="David" w:hAnsi="David" w:cs="David" w:hint="cs"/>
          <w:rtl/>
        </w:rPr>
        <w:t xml:space="preserve">הספק מצהיר כי הוא מתחייב  להחתים את עובדיו על הסכם ניגוד עניינים אישי המכיל את </w:t>
      </w:r>
      <w:r w:rsidR="00187C28">
        <w:rPr>
          <w:rFonts w:ascii="David" w:hAnsi="David" w:cs="David" w:hint="cs"/>
          <w:rtl/>
        </w:rPr>
        <w:t xml:space="preserve">הוראות </w:t>
      </w:r>
      <w:r>
        <w:rPr>
          <w:rFonts w:ascii="David" w:hAnsi="David" w:cs="David" w:hint="cs"/>
          <w:rtl/>
        </w:rPr>
        <w:t>סעיף 8 , בתוספת השינויים הבא: במקום המילה "הספק" יבוא המילה "העובד".</w:t>
      </w:r>
      <w:r w:rsidR="00E44772" w:rsidRPr="009E0619">
        <w:rPr>
          <w:rFonts w:ascii="David" w:hAnsi="David" w:cs="David"/>
          <w:rtl/>
        </w:rPr>
        <w:t xml:space="preserve"> </w:t>
      </w:r>
    </w:p>
    <w:p w:rsidR="00E44772" w:rsidRPr="009E0619" w:rsidRDefault="00E44772" w:rsidP="00E44772">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w:t>
      </w:r>
      <w:r>
        <w:rPr>
          <w:rFonts w:ascii="David" w:hAnsi="David" w:cs="David" w:hint="cs"/>
          <w:rtl/>
        </w:rPr>
        <w:t>מצהיר כי הוא מקבל</w:t>
      </w:r>
      <w:r w:rsidRPr="009E0619">
        <w:rPr>
          <w:rFonts w:ascii="David" w:hAnsi="David" w:cs="David"/>
          <w:rtl/>
        </w:rPr>
        <w:t xml:space="preserve"> על עצמ</w:t>
      </w:r>
      <w:r>
        <w:rPr>
          <w:rFonts w:ascii="David" w:hAnsi="David" w:cs="David" w:hint="cs"/>
          <w:rtl/>
        </w:rPr>
        <w:t>ו</w:t>
      </w:r>
      <w:r w:rsidRPr="009E0619">
        <w:rPr>
          <w:rFonts w:ascii="David" w:hAnsi="David" w:cs="David"/>
          <w:rtl/>
        </w:rPr>
        <w:t xml:space="preserve"> לבצע כל החלטה של המשרד ה</w:t>
      </w:r>
      <w:r w:rsidR="00213906">
        <w:rPr>
          <w:rFonts w:ascii="David" w:hAnsi="David" w:cs="David"/>
          <w:rtl/>
        </w:rPr>
        <w:t>משרד</w:t>
      </w:r>
      <w:r w:rsidRPr="009E0619">
        <w:rPr>
          <w:rFonts w:ascii="David" w:hAnsi="David" w:cs="David"/>
          <w:rtl/>
        </w:rPr>
        <w:t xml:space="preserve"> בנושא, לפי שיקול דעת</w:t>
      </w:r>
      <w:r>
        <w:rPr>
          <w:rFonts w:ascii="David" w:hAnsi="David" w:cs="David" w:hint="cs"/>
          <w:rtl/>
        </w:rPr>
        <w:t>ו</w:t>
      </w:r>
      <w:r w:rsidRPr="009E0619">
        <w:rPr>
          <w:rFonts w:ascii="David" w:hAnsi="David" w:cs="David"/>
          <w:rtl/>
        </w:rPr>
        <w:t xml:space="preserve"> המוחלט, לרבות החלטה על הפסקת ההתקשרות. </w:t>
      </w:r>
    </w:p>
    <w:p w:rsidR="00E44772" w:rsidRPr="009E0619" w:rsidRDefault="00E44772" w:rsidP="00E44772">
      <w:pPr>
        <w:ind w:left="420"/>
        <w:rPr>
          <w:rFonts w:ascii="David" w:hAnsi="David" w:cs="David"/>
          <w:rtl/>
        </w:rPr>
      </w:pPr>
      <w:r w:rsidRPr="009E0619">
        <w:rPr>
          <w:rFonts w:ascii="David" w:hAnsi="David" w:cs="David"/>
          <w:rtl/>
        </w:rPr>
        <w:t>ידוע ל</w:t>
      </w:r>
      <w:r>
        <w:rPr>
          <w:rFonts w:ascii="David" w:hAnsi="David" w:cs="David" w:hint="cs"/>
          <w:rtl/>
        </w:rPr>
        <w:t>ספק</w:t>
      </w:r>
      <w:r w:rsidRPr="009E0619">
        <w:rPr>
          <w:rFonts w:ascii="David" w:hAnsi="David" w:cs="David"/>
          <w:rtl/>
        </w:rPr>
        <w:t xml:space="preserve"> כי ככל ש</w:t>
      </w:r>
      <w:r>
        <w:rPr>
          <w:rFonts w:ascii="David" w:hAnsi="David" w:cs="David" w:hint="cs"/>
          <w:rtl/>
        </w:rPr>
        <w:t>י</w:t>
      </w:r>
      <w:r w:rsidRPr="009E0619">
        <w:rPr>
          <w:rFonts w:ascii="David" w:hAnsi="David" w:cs="David"/>
          <w:rtl/>
        </w:rPr>
        <w:t xml:space="preserve">פעל במצב של ניגוד עניינים, שלא בהתאם להנחיות </w:t>
      </w:r>
      <w:r>
        <w:rPr>
          <w:rFonts w:ascii="David" w:hAnsi="David" w:cs="David" w:hint="cs"/>
          <w:rtl/>
        </w:rPr>
        <w:t xml:space="preserve">כתב התחייבות </w:t>
      </w:r>
      <w:r w:rsidRPr="009E0619">
        <w:rPr>
          <w:rFonts w:ascii="David" w:hAnsi="David" w:cs="David"/>
          <w:rtl/>
        </w:rPr>
        <w:t xml:space="preserve">זה, בין </w:t>
      </w:r>
      <w:r>
        <w:rPr>
          <w:rFonts w:ascii="David" w:hAnsi="David" w:cs="David" w:hint="cs"/>
          <w:rtl/>
        </w:rPr>
        <w:t>א</w:t>
      </w:r>
      <w:r w:rsidRPr="009E0619">
        <w:rPr>
          <w:rFonts w:ascii="David" w:hAnsi="David" w:cs="David"/>
          <w:rtl/>
        </w:rPr>
        <w:t>ם אל מול לקוח</w:t>
      </w:r>
      <w:r>
        <w:rPr>
          <w:rFonts w:ascii="David" w:hAnsi="David" w:cs="David" w:hint="cs"/>
          <w:rtl/>
        </w:rPr>
        <w:t xml:space="preserve"> (</w:t>
      </w:r>
      <w:r w:rsidRPr="009E0619">
        <w:rPr>
          <w:rFonts w:ascii="David" w:hAnsi="David" w:cs="David"/>
          <w:rtl/>
        </w:rPr>
        <w:t>שאינו גורם ממשלתי</w:t>
      </w:r>
      <w:r>
        <w:rPr>
          <w:rFonts w:ascii="David" w:hAnsi="David" w:cs="David" w:hint="cs"/>
          <w:rtl/>
        </w:rPr>
        <w:t>)</w:t>
      </w:r>
      <w:r w:rsidRPr="009E0619">
        <w:rPr>
          <w:rFonts w:ascii="David" w:hAnsi="David" w:cs="David"/>
          <w:rtl/>
        </w:rPr>
        <w:t xml:space="preserve"> קיים</w:t>
      </w:r>
      <w:r>
        <w:rPr>
          <w:rFonts w:ascii="David" w:hAnsi="David" w:cs="David" w:hint="cs"/>
          <w:rtl/>
        </w:rPr>
        <w:t>,</w:t>
      </w:r>
      <w:r w:rsidRPr="009E0619">
        <w:rPr>
          <w:rFonts w:ascii="David" w:hAnsi="David" w:cs="David"/>
          <w:rtl/>
        </w:rPr>
        <w:t xml:space="preserve">  ובין אם בהתקשרות עם לקוח חדש, יהיה בכך עילה בידי עורך המכרז להורות על הפסקת ההתקשרות, על כל המשתמע מכך.</w:t>
      </w:r>
    </w:p>
    <w:p w:rsidR="00E44772" w:rsidRPr="009E0619" w:rsidRDefault="00E44772" w:rsidP="00E44772">
      <w:pPr>
        <w:rPr>
          <w:rFonts w:ascii="David" w:hAnsi="David" w:cs="David"/>
          <w:rtl/>
        </w:rPr>
      </w:pPr>
      <w:r w:rsidRPr="009E0619">
        <w:rPr>
          <w:rFonts w:ascii="David" w:hAnsi="David" w:cs="David"/>
          <w:rtl/>
        </w:rPr>
        <w:t>לראיה באתי על החתום:</w:t>
      </w:r>
    </w:p>
    <w:p w:rsidR="00E44772" w:rsidRPr="009E0619" w:rsidRDefault="00E44772" w:rsidP="00E44772">
      <w:pPr>
        <w:rPr>
          <w:rFonts w:ascii="David" w:hAnsi="David" w:cs="David"/>
          <w:b/>
          <w:bCs/>
          <w:rtl/>
        </w:rPr>
      </w:pPr>
      <w:r w:rsidRPr="009E0619">
        <w:rPr>
          <w:rFonts w:ascii="David" w:hAnsi="David" w:cs="David"/>
          <w:b/>
          <w:bCs/>
          <w:rtl/>
        </w:rPr>
        <w:t xml:space="preserve">                                 __________________</w:t>
      </w:r>
      <w:r w:rsidRPr="009E0619">
        <w:rPr>
          <w:rFonts w:ascii="David" w:hAnsi="David" w:cs="David"/>
          <w:b/>
          <w:bCs/>
          <w:rtl/>
        </w:rPr>
        <w:tab/>
        <w:t>__________________</w:t>
      </w:r>
      <w:r w:rsidRPr="009E0619">
        <w:rPr>
          <w:rFonts w:ascii="David" w:hAnsi="David" w:cs="David"/>
          <w:b/>
          <w:bCs/>
          <w:rtl/>
        </w:rPr>
        <w:tab/>
        <w:t xml:space="preserve">       </w:t>
      </w:r>
    </w:p>
    <w:p w:rsidR="00E44772" w:rsidRPr="009E0619" w:rsidRDefault="00E44772" w:rsidP="00E44772">
      <w:pPr>
        <w:jc w:val="center"/>
        <w:rPr>
          <w:rFonts w:ascii="David" w:hAnsi="David" w:cs="David"/>
        </w:rPr>
      </w:pPr>
      <w:r w:rsidRPr="009E0619">
        <w:rPr>
          <w:rFonts w:ascii="David" w:hAnsi="David" w:cs="David"/>
          <w:rtl/>
        </w:rPr>
        <w:t xml:space="preserve">תאריך                      </w:t>
      </w:r>
      <w:r w:rsidRPr="009E0619">
        <w:rPr>
          <w:rFonts w:ascii="David" w:hAnsi="David" w:cs="David"/>
          <w:rtl/>
        </w:rPr>
        <w:tab/>
      </w:r>
      <w:r w:rsidRPr="009E0619">
        <w:rPr>
          <w:rFonts w:ascii="David" w:hAnsi="David" w:cs="David"/>
          <w:rtl/>
        </w:rPr>
        <w:tab/>
        <w:t xml:space="preserve">     חתימה </w:t>
      </w:r>
    </w:p>
    <w:p w:rsidR="009E0619" w:rsidRPr="00E44772" w:rsidRDefault="009E0619" w:rsidP="009E0619">
      <w:pPr>
        <w:rPr>
          <w:rFonts w:ascii="David" w:hAnsi="David" w:cs="David"/>
        </w:rPr>
      </w:pPr>
    </w:p>
    <w:p w:rsidR="009E0619" w:rsidRPr="009E0619" w:rsidRDefault="009E0619" w:rsidP="009E0619">
      <w:pPr>
        <w:keepLines/>
        <w:spacing w:before="120"/>
        <w:ind w:left="6"/>
        <w:jc w:val="center"/>
        <w:rPr>
          <w:rFonts w:ascii="David" w:eastAsia="Times New Roman" w:hAnsi="David" w:cs="David"/>
          <w:b/>
          <w:bCs/>
          <w:sz w:val="22"/>
          <w:szCs w:val="22"/>
          <w:u w:val="single"/>
          <w:rtl/>
        </w:rPr>
      </w:pP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836736">
      <w:pPr>
        <w:widowControl w:val="0"/>
        <w:adjustRightInd w:val="0"/>
        <w:spacing w:line="240" w:lineRule="auto"/>
        <w:textAlignment w:val="baseline"/>
        <w:rPr>
          <w:rFonts w:ascii="David" w:eastAsia="MS Mincho" w:hAnsi="David" w:cs="David"/>
          <w:b/>
          <w:bCs/>
          <w:sz w:val="32"/>
          <w:szCs w:val="32"/>
          <w:rtl/>
          <w:lang w:eastAsia="he-IL"/>
        </w:rPr>
      </w:pPr>
      <w:r w:rsidRPr="00AC3214">
        <w:rPr>
          <w:rFonts w:ascii="David" w:eastAsia="Times New Roman" w:hAnsi="David" w:cs="David"/>
          <w:b/>
          <w:bCs/>
          <w:sz w:val="32"/>
          <w:szCs w:val="32"/>
          <w:u w:val="single"/>
          <w:rtl/>
          <w:lang w:eastAsia="he-IL"/>
        </w:rPr>
        <w:br w:type="page"/>
      </w:r>
      <w:r w:rsidRPr="00AC3214">
        <w:rPr>
          <w:rFonts w:ascii="David" w:eastAsia="MS Mincho" w:hAnsi="David" w:cs="David"/>
          <w:b/>
          <w:bCs/>
          <w:sz w:val="32"/>
          <w:szCs w:val="32"/>
          <w:u w:val="single"/>
          <w:rtl/>
          <w:lang w:eastAsia="he-IL"/>
        </w:rPr>
        <w:lastRenderedPageBreak/>
        <w:t>נספח מס. 4</w:t>
      </w:r>
      <w:r w:rsidRPr="00AC3214">
        <w:rPr>
          <w:rFonts w:ascii="David" w:eastAsia="MS Mincho" w:hAnsi="David" w:cs="David"/>
          <w:b/>
          <w:bCs/>
          <w:sz w:val="32"/>
          <w:szCs w:val="32"/>
          <w:rtl/>
          <w:lang w:eastAsia="he-IL"/>
        </w:rPr>
        <w:t xml:space="preserve">: </w:t>
      </w:r>
    </w:p>
    <w:bookmarkEnd w:id="12"/>
    <w:p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w:t>
      </w:r>
      <w:r w:rsidR="005A13E7" w:rsidRPr="008C5263">
        <w:rPr>
          <w:rFonts w:ascii="David" w:hAnsi="David" w:cs="David"/>
          <w:b/>
          <w:bCs/>
          <w:rtl/>
        </w:rPr>
        <w:t xml:space="preserve">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5A13E7">
        <w:rPr>
          <w:rFonts w:ascii="David" w:eastAsia="Times New Roman" w:hAnsi="David" w:cs="David"/>
          <w:sz w:val="22"/>
          <w:szCs w:val="22"/>
          <w:rtl/>
        </w:rPr>
        <w:t>אני</w:t>
      </w:r>
      <w:r w:rsidRPr="00AC3214">
        <w:rPr>
          <w:rFonts w:ascii="David" w:eastAsia="Times New Roman" w:hAnsi="David" w:cs="David"/>
          <w:sz w:val="22"/>
          <w:szCs w:val="22"/>
          <w:rtl/>
        </w:rPr>
        <w:t xml:space="preserve">/ו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להניא מתחרה אחר מלהגיש הצעות במכרז זה.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אחר להגיש הצעה גבוהה או נמוכה יותר מהצעתי זו.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להגיש הצעה בלתי תחרותית מכל סוג שהוא.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הצעה זו של המציע מוגשת בתום לב ולא נעשית בעקבות הסדר או דין ודברים עם מתחרה או מתחרה פוטנציאלי אחר במכרז זה. </w:t>
      </w:r>
    </w:p>
    <w:p w:rsidR="002373DC" w:rsidRPr="00AC3214" w:rsidRDefault="002373DC" w:rsidP="002373DC">
      <w:pPr>
        <w:jc w:val="left"/>
        <w:rPr>
          <w:rFonts w:ascii="David" w:eastAsia="Times New Roman" w:hAnsi="David" w:cs="David"/>
          <w:b/>
          <w:bCs/>
          <w:sz w:val="22"/>
          <w:szCs w:val="22"/>
        </w:rPr>
      </w:pPr>
      <w:r w:rsidRPr="00AC3214">
        <w:rPr>
          <w:rFonts w:ascii="David" w:eastAsia="Times New Roman" w:hAnsi="David" w:cs="David"/>
          <w:b/>
          <w:bCs/>
          <w:sz w:val="22"/>
          <w:szCs w:val="22"/>
          <w:u w:val="single"/>
          <w:rtl/>
        </w:rPr>
        <w:t xml:space="preserve">יש לסמן </w:t>
      </w:r>
      <w:r w:rsidRPr="00AC3214">
        <w:rPr>
          <w:rFonts w:ascii="David" w:eastAsia="Times New Roman" w:hAnsi="David" w:cs="David"/>
          <w:b/>
          <w:bCs/>
          <w:sz w:val="22"/>
          <w:szCs w:val="22"/>
          <w:u w:val="single"/>
        </w:rPr>
        <w:t>V</w:t>
      </w:r>
      <w:r w:rsidRPr="00AC3214">
        <w:rPr>
          <w:rFonts w:ascii="David" w:eastAsia="Times New Roman" w:hAnsi="David" w:cs="David"/>
          <w:b/>
          <w:bCs/>
          <w:sz w:val="22"/>
          <w:szCs w:val="22"/>
          <w:u w:val="single"/>
          <w:rtl/>
        </w:rPr>
        <w:t xml:space="preserve"> במקום המתאים</w:t>
      </w:r>
    </w:p>
    <w:p w:rsidR="002373DC" w:rsidRPr="00AC3214" w:rsidRDefault="002373DC" w:rsidP="002373DC">
      <w:pPr>
        <w:numPr>
          <w:ilvl w:val="0"/>
          <w:numId w:val="25"/>
        </w:numPr>
        <w:tabs>
          <w:tab w:val="clear" w:pos="540"/>
          <w:tab w:val="num" w:pos="180"/>
          <w:tab w:val="num" w:pos="486"/>
        </w:tabs>
        <w:spacing w:before="120" w:line="240" w:lineRule="auto"/>
        <w:ind w:left="486" w:hanging="425"/>
        <w:rPr>
          <w:rFonts w:ascii="David" w:eastAsia="Times New Roman" w:hAnsi="David" w:cs="David"/>
          <w:sz w:val="22"/>
          <w:szCs w:val="22"/>
          <w:rtl/>
        </w:rPr>
      </w:pPr>
      <w:r w:rsidRPr="00AC3214">
        <w:rPr>
          <w:rFonts w:ascii="David" w:eastAsia="Times New Roman" w:hAnsi="David" w:cs="David"/>
          <w:sz w:val="22"/>
          <w:szCs w:val="22"/>
          <w:rtl/>
        </w:rPr>
        <w:t>למיטב ידיעתי, המציע לא נמצא כרגע תחת חקירה בחשד לתיאום מכרז אם כן, אנא פרט:</w:t>
      </w:r>
    </w:p>
    <w:p w:rsidR="002373DC" w:rsidRPr="00AC3214" w:rsidRDefault="002373DC" w:rsidP="002373DC">
      <w:pPr>
        <w:spacing w:line="240" w:lineRule="auto"/>
        <w:jc w:val="left"/>
        <w:rPr>
          <w:rFonts w:ascii="David" w:eastAsia="Times New Roman" w:hAnsi="David" w:cs="David"/>
          <w:sz w:val="22"/>
          <w:szCs w:val="22"/>
          <w:rtl/>
        </w:rPr>
      </w:pPr>
      <w:r w:rsidRPr="00AC3214">
        <w:rPr>
          <w:rFonts w:ascii="David" w:eastAsia="Times New Roman" w:hAnsi="David" w:cs="David"/>
          <w:sz w:val="22"/>
          <w:szCs w:val="22"/>
          <w:rtl/>
        </w:rPr>
        <w:t>____________________________________________________________________________________________________________________________________________________</w:t>
      </w:r>
    </w:p>
    <w:p w:rsidR="002373DC" w:rsidRPr="00AC3214" w:rsidRDefault="002373DC" w:rsidP="002373DC">
      <w:pPr>
        <w:spacing w:line="240" w:lineRule="auto"/>
        <w:rPr>
          <w:rFonts w:ascii="David" w:eastAsia="Times New Roman" w:hAnsi="David" w:cs="David"/>
          <w:sz w:val="22"/>
          <w:szCs w:val="22"/>
          <w:rtl/>
        </w:rPr>
      </w:pPr>
      <w:r w:rsidRPr="00AC3214">
        <w:rPr>
          <w:rFonts w:ascii="David" w:eastAsia="Times New Roman"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rsidR="002373DC" w:rsidRPr="00AC3214" w:rsidRDefault="002373DC" w:rsidP="002373DC">
      <w:pPr>
        <w:rPr>
          <w:rFonts w:ascii="David" w:eastAsia="Times New Roman" w:hAnsi="David" w:cs="David"/>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rPr>
          <w:trHeight w:val="269"/>
        </w:trPr>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675BFE" w:rsidRDefault="00675BFE" w:rsidP="002D1879">
      <w:pPr>
        <w:widowControl w:val="0"/>
        <w:adjustRightInd w:val="0"/>
        <w:spacing w:line="240" w:lineRule="auto"/>
        <w:jc w:val="left"/>
        <w:textAlignment w:val="baseline"/>
        <w:rPr>
          <w:rFonts w:ascii="David" w:eastAsia="Times New Roman" w:hAnsi="David" w:cs="David"/>
          <w:b/>
          <w:bCs/>
          <w:sz w:val="32"/>
          <w:szCs w:val="32"/>
          <w:u w:val="single"/>
          <w:rtl/>
          <w:lang w:eastAsia="he-IL"/>
        </w:rPr>
        <w:sectPr w:rsidR="00675BFE" w:rsidSect="00EB7EF9">
          <w:footerReference w:type="default" r:id="rId8"/>
          <w:pgSz w:w="11906" w:h="16838"/>
          <w:pgMar w:top="1440" w:right="1800" w:bottom="1440" w:left="1800" w:header="720" w:footer="720" w:gutter="0"/>
          <w:cols w:space="720"/>
          <w:bidi/>
          <w:rtlGutter/>
          <w:docGrid w:linePitch="360"/>
        </w:sectPr>
      </w:pPr>
    </w:p>
    <w:p w:rsidR="002373DC" w:rsidRPr="00AC3214" w:rsidRDefault="00C62D78" w:rsidP="000D6F0A">
      <w:pPr>
        <w:widowControl w:val="0"/>
        <w:adjustRightInd w:val="0"/>
        <w:spacing w:line="240" w:lineRule="auto"/>
        <w:jc w:val="left"/>
        <w:textAlignment w:val="baseline"/>
        <w:rPr>
          <w:rFonts w:ascii="David" w:eastAsia="Times New Roman" w:hAnsi="David" w:cs="David"/>
          <w:b/>
          <w:bCs/>
          <w:sz w:val="32"/>
          <w:szCs w:val="32"/>
          <w:rtl/>
          <w:lang w:eastAsia="he-IL"/>
        </w:rPr>
      </w:pPr>
      <w:bookmarkStart w:id="13" w:name="נספח15"/>
      <w:r>
        <w:rPr>
          <w:rFonts w:ascii="David" w:eastAsia="Times New Roman" w:hAnsi="David" w:cs="David" w:hint="cs"/>
          <w:b/>
          <w:bCs/>
          <w:sz w:val="32"/>
          <w:szCs w:val="32"/>
          <w:u w:val="single"/>
          <w:rtl/>
          <w:lang w:eastAsia="he-IL"/>
        </w:rPr>
        <w:lastRenderedPageBreak/>
        <w:t xml:space="preserve">       </w:t>
      </w:r>
      <w:r w:rsidR="002373DC" w:rsidRPr="00AC3214">
        <w:rPr>
          <w:rFonts w:ascii="David" w:eastAsia="Times New Roman" w:hAnsi="David" w:cs="David"/>
          <w:b/>
          <w:bCs/>
          <w:sz w:val="32"/>
          <w:szCs w:val="32"/>
          <w:u w:val="single"/>
          <w:rtl/>
          <w:lang w:eastAsia="he-IL"/>
        </w:rPr>
        <w:t>נספח מס. 5</w:t>
      </w:r>
      <w:bookmarkEnd w:id="13"/>
      <w:r w:rsidR="002373DC" w:rsidRPr="00AC3214">
        <w:rPr>
          <w:rFonts w:ascii="David" w:eastAsia="Times New Roman" w:hAnsi="David" w:cs="David"/>
          <w:b/>
          <w:bCs/>
          <w:sz w:val="32"/>
          <w:szCs w:val="32"/>
          <w:rtl/>
          <w:lang w:eastAsia="he-IL"/>
        </w:rPr>
        <w:t>:</w:t>
      </w:r>
    </w:p>
    <w:p w:rsidR="002373DC" w:rsidRDefault="002373DC" w:rsidP="002D1879">
      <w:pPr>
        <w:widowControl w:val="0"/>
        <w:adjustRightInd w:val="0"/>
        <w:spacing w:line="240" w:lineRule="auto"/>
        <w:jc w:val="left"/>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w:t>
      </w:r>
      <w:r w:rsidR="000935D4">
        <w:rPr>
          <w:rFonts w:ascii="David" w:eastAsia="Times New Roman" w:hAnsi="David" w:cs="David" w:hint="cs"/>
          <w:b/>
          <w:bCs/>
          <w:sz w:val="28"/>
          <w:szCs w:val="28"/>
          <w:rtl/>
          <w:lang w:eastAsia="he-IL"/>
        </w:rPr>
        <w:t xml:space="preserve"> </w:t>
      </w:r>
      <w:r w:rsidR="000935D4" w:rsidRPr="00AC3214">
        <w:rPr>
          <w:rFonts w:ascii="David" w:eastAsia="Times New Roman" w:hAnsi="David" w:cs="David"/>
          <w:b/>
          <w:bCs/>
          <w:sz w:val="28"/>
          <w:szCs w:val="28"/>
          <w:rtl/>
          <w:lang w:eastAsia="he-IL"/>
        </w:rPr>
        <w:t>ניסיון מקצועי</w:t>
      </w:r>
      <w:r w:rsidRPr="00AC3214">
        <w:rPr>
          <w:rFonts w:ascii="David" w:eastAsia="Times New Roman" w:hAnsi="David" w:cs="David"/>
          <w:b/>
          <w:bCs/>
          <w:sz w:val="28"/>
          <w:szCs w:val="28"/>
          <w:rtl/>
          <w:lang w:eastAsia="he-IL"/>
        </w:rPr>
        <w:t xml:space="preserve"> </w:t>
      </w:r>
      <w:r w:rsidR="000935D4">
        <w:rPr>
          <w:rFonts w:ascii="David" w:eastAsia="Times New Roman" w:hAnsi="David" w:cs="David" w:hint="cs"/>
          <w:b/>
          <w:bCs/>
          <w:sz w:val="28"/>
          <w:szCs w:val="28"/>
          <w:rtl/>
          <w:lang w:eastAsia="he-IL"/>
        </w:rPr>
        <w:t>ו</w:t>
      </w:r>
      <w:r w:rsidR="000935D4">
        <w:rPr>
          <w:rFonts w:ascii="David" w:eastAsia="Times New Roman" w:hAnsi="David" w:cs="David"/>
          <w:b/>
          <w:bCs/>
          <w:sz w:val="28"/>
          <w:szCs w:val="28"/>
          <w:rtl/>
          <w:lang w:eastAsia="he-IL"/>
        </w:rPr>
        <w:t>הצוות המוצע</w:t>
      </w:r>
    </w:p>
    <w:tbl>
      <w:tblPr>
        <w:tblpPr w:leftFromText="180" w:rightFromText="180" w:vertAnchor="text" w:horzAnchor="page" w:tblpX="1965" w:tblpY="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F2E1B" w:rsidRPr="00AC3214" w:rsidTr="009F2E1B">
        <w:tc>
          <w:tcPr>
            <w:tcW w:w="1015" w:type="dxa"/>
            <w:shd w:val="clear" w:color="auto" w:fill="D9D9D9"/>
          </w:tcPr>
          <w:p w:rsidR="009F2E1B" w:rsidRPr="00AC3214" w:rsidRDefault="009F2E1B" w:rsidP="009F2E1B">
            <w:pPr>
              <w:widowControl w:val="0"/>
              <w:adjustRightInd w:val="0"/>
              <w:spacing w:before="40" w:after="40"/>
              <w:ind w:right="284"/>
              <w:jc w:val="center"/>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9F2E1B" w:rsidRPr="00AC3214" w:rsidRDefault="009F2E1B" w:rsidP="009F2E1B">
            <w:pPr>
              <w:widowControl w:val="0"/>
              <w:adjustRightInd w:val="0"/>
              <w:spacing w:before="40" w:after="40"/>
              <w:ind w:right="284"/>
              <w:jc w:val="center"/>
              <w:textAlignment w:val="baseline"/>
              <w:rPr>
                <w:rFonts w:ascii="David" w:eastAsia="Times New Roman" w:hAnsi="David" w:cs="David"/>
                <w:rtl/>
              </w:rPr>
            </w:pPr>
          </w:p>
        </w:tc>
      </w:tr>
    </w:tbl>
    <w:p w:rsidR="00DB7C9F" w:rsidRDefault="00DB7C9F" w:rsidP="00637637">
      <w:pPr>
        <w:widowControl w:val="0"/>
        <w:adjustRightInd w:val="0"/>
        <w:spacing w:before="40" w:after="40"/>
        <w:ind w:right="284"/>
        <w:jc w:val="center"/>
        <w:textAlignment w:val="baseline"/>
        <w:rPr>
          <w:rFonts w:ascii="David" w:eastAsia="Times New Roman" w:hAnsi="David" w:cs="David"/>
          <w:b/>
          <w:bCs/>
          <w:rtl/>
        </w:rPr>
      </w:pPr>
    </w:p>
    <w:p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Pr>
          <w:rFonts w:ascii="David" w:eastAsia="Times New Roman" w:hAnsi="David" w:cs="David" w:hint="cs"/>
          <w:b/>
          <w:bCs/>
          <w:rtl/>
        </w:rPr>
        <w:t>אגף החשב הכללי</w:t>
      </w:r>
    </w:p>
    <w:p w:rsidR="002373DC" w:rsidRPr="008103DC"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b/>
          <w:bCs/>
          <w:rtl/>
        </w:rPr>
        <w:t>2/2018</w:t>
      </w:r>
      <w:r w:rsidR="005A13E7" w:rsidRPr="008C5263">
        <w:rPr>
          <w:rFonts w:ascii="David" w:hAnsi="David" w:cs="David"/>
          <w:b/>
          <w:bCs/>
          <w:rtl/>
        </w:rPr>
        <w:t>,</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2373DC" w:rsidRPr="00AC3214" w:rsidRDefault="002373DC" w:rsidP="002D1879">
      <w:pPr>
        <w:keepLines/>
        <w:spacing w:line="240" w:lineRule="auto"/>
        <w:ind w:left="6"/>
        <w:jc w:val="left"/>
        <w:rPr>
          <w:rFonts w:ascii="David" w:eastAsia="Times New Roman" w:hAnsi="David" w:cs="David"/>
          <w:sz w:val="22"/>
          <w:szCs w:val="22"/>
          <w:rtl/>
        </w:rPr>
      </w:pPr>
    </w:p>
    <w:p w:rsidR="002373DC" w:rsidRPr="00AC3214" w:rsidRDefault="002373DC" w:rsidP="002D1879">
      <w:pPr>
        <w:keepLines/>
        <w:spacing w:line="240" w:lineRule="auto"/>
        <w:ind w:left="6"/>
        <w:jc w:val="left"/>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rsidR="002373DC" w:rsidRPr="00AC3214" w:rsidRDefault="002373DC" w:rsidP="002D1879">
      <w:pPr>
        <w:keepLines/>
        <w:spacing w:line="240" w:lineRule="auto"/>
        <w:ind w:left="6"/>
        <w:jc w:val="left"/>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2D1879">
        <w:tc>
          <w:tcPr>
            <w:tcW w:w="1980" w:type="dxa"/>
            <w:tcBorders>
              <w:left w:val="single" w:sz="4" w:space="0" w:color="auto"/>
            </w:tcBorders>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שם מורשה החתימה</w:t>
            </w:r>
          </w:p>
        </w:tc>
        <w:tc>
          <w:tcPr>
            <w:tcW w:w="180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ת.ז</w:t>
            </w:r>
          </w:p>
        </w:tc>
        <w:tc>
          <w:tcPr>
            <w:tcW w:w="180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חתימה וחותמת תאגיד</w:t>
            </w:r>
          </w:p>
        </w:tc>
        <w:tc>
          <w:tcPr>
            <w:tcW w:w="216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תאריך</w:t>
            </w:r>
          </w:p>
        </w:tc>
      </w:tr>
      <w:tr w:rsidR="002373DC" w:rsidRPr="00AC3214" w:rsidTr="002D1879">
        <w:tc>
          <w:tcPr>
            <w:tcW w:w="198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216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r>
    </w:tbl>
    <w:p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8103DC" w:rsidRPr="00AC3214"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2373DC" w:rsidRPr="00AC3214" w:rsidRDefault="008103DC" w:rsidP="008103DC">
      <w:pPr>
        <w:widowControl w:val="0"/>
        <w:adjustRightInd w:val="0"/>
        <w:spacing w:line="240" w:lineRule="auto"/>
        <w:jc w:val="left"/>
        <w:textAlignment w:val="baseline"/>
        <w:rPr>
          <w:rFonts w:ascii="David" w:eastAsia="Times New Roman" w:hAnsi="David" w:cs="David"/>
          <w:sz w:val="22"/>
          <w:szCs w:val="22"/>
          <w:rtl/>
        </w:rPr>
      </w:pPr>
      <w:r>
        <w:rPr>
          <w:rFonts w:ascii="David" w:eastAsia="Times New Roman" w:hAnsi="David" w:cs="David"/>
          <w:sz w:val="22"/>
          <w:szCs w:val="22"/>
          <w:rtl/>
        </w:rPr>
        <w:t>ל</w:t>
      </w:r>
      <w:r w:rsidR="002373DC" w:rsidRPr="00AC3214">
        <w:rPr>
          <w:rFonts w:ascii="David" w:eastAsia="Times New Roman" w:hAnsi="David" w:cs="David"/>
          <w:sz w:val="22"/>
          <w:szCs w:val="22"/>
          <w:rtl/>
        </w:rPr>
        <w:t>אחר שהוזהרתי/נו כי עלי/נו לומר את האמת וכי אהיה/נהיה צפוי/ים לעונשים הקבועים בחוק אם לא אעשה/נעשה כן, מצהיר/ה/ים בזה כדלקמן:</w:t>
      </w:r>
    </w:p>
    <w:p w:rsidR="008103DC" w:rsidRDefault="008103DC" w:rsidP="008103DC">
      <w:pPr>
        <w:ind w:left="-199"/>
        <w:jc w:val="left"/>
        <w:rPr>
          <w:rFonts w:ascii="David" w:hAnsi="David" w:cs="David"/>
          <w:b/>
          <w:bCs/>
          <w:u w:val="single"/>
        </w:rPr>
      </w:pPr>
      <w:bookmarkStart w:id="14" w:name="_Toc350434395"/>
      <w:bookmarkStart w:id="15" w:name="_Toc405363083"/>
      <w:bookmarkStart w:id="16" w:name="_Toc345084905"/>
    </w:p>
    <w:p w:rsidR="002373DC" w:rsidRPr="00AC3214" w:rsidRDefault="002373DC" w:rsidP="002D1879">
      <w:pPr>
        <w:numPr>
          <w:ilvl w:val="0"/>
          <w:numId w:val="33"/>
        </w:numPr>
        <w:ind w:left="-199"/>
        <w:jc w:val="left"/>
        <w:rPr>
          <w:rFonts w:ascii="David" w:hAnsi="David" w:cs="David"/>
          <w:b/>
          <w:bCs/>
          <w:u w:val="single"/>
          <w:rtl/>
        </w:rPr>
      </w:pPr>
      <w:r w:rsidRPr="00AC3214">
        <w:rPr>
          <w:rFonts w:ascii="David" w:hAnsi="David" w:cs="David"/>
          <w:b/>
          <w:bCs/>
          <w:u w:val="single"/>
          <w:rtl/>
        </w:rPr>
        <w:t>ניסיון מקצועי</w:t>
      </w:r>
      <w:bookmarkEnd w:id="14"/>
      <w:bookmarkEnd w:id="15"/>
      <w:r w:rsidRPr="00AC3214">
        <w:rPr>
          <w:rFonts w:ascii="David" w:hAnsi="David" w:cs="David"/>
          <w:b/>
          <w:bCs/>
          <w:u w:val="single"/>
          <w:rtl/>
        </w:rPr>
        <w:t xml:space="preserve"> </w:t>
      </w:r>
      <w:bookmarkEnd w:id="16"/>
    </w:p>
    <w:p w:rsidR="00B1408B" w:rsidRPr="00FC033A" w:rsidRDefault="002373DC" w:rsidP="002D1879">
      <w:pPr>
        <w:numPr>
          <w:ilvl w:val="1"/>
          <w:numId w:val="33"/>
        </w:numPr>
        <w:tabs>
          <w:tab w:val="left" w:pos="-341"/>
        </w:tabs>
        <w:ind w:left="-199"/>
        <w:jc w:val="left"/>
        <w:rPr>
          <w:rFonts w:ascii="David" w:hAnsi="David" w:cs="David"/>
          <w:sz w:val="22"/>
          <w:szCs w:val="22"/>
          <w:u w:val="single"/>
          <w:rtl/>
        </w:rPr>
      </w:pPr>
      <w:r w:rsidRPr="00FC033A">
        <w:rPr>
          <w:rFonts w:ascii="David" w:hAnsi="David" w:cs="David"/>
          <w:sz w:val="22"/>
          <w:szCs w:val="22"/>
          <w:u w:val="single"/>
          <w:rtl/>
        </w:rPr>
        <w:t>תחומי ה</w:t>
      </w:r>
      <w:r w:rsidR="00F01332" w:rsidRPr="00FC033A">
        <w:rPr>
          <w:rFonts w:ascii="David" w:hAnsi="David" w:cs="David" w:hint="cs"/>
          <w:sz w:val="22"/>
          <w:szCs w:val="22"/>
          <w:u w:val="single"/>
          <w:rtl/>
        </w:rPr>
        <w:t>ניסיון</w:t>
      </w:r>
    </w:p>
    <w:p w:rsidR="002373DC" w:rsidRPr="00AC3214" w:rsidRDefault="00660D4B" w:rsidP="000D6F0A">
      <w:pPr>
        <w:jc w:val="left"/>
        <w:rPr>
          <w:rFonts w:ascii="David" w:hAnsi="David" w:cs="David"/>
          <w:sz w:val="22"/>
          <w:szCs w:val="22"/>
          <w:rtl/>
        </w:rPr>
      </w:pPr>
      <w:r w:rsidRPr="00AC3214">
        <w:rPr>
          <w:rFonts w:ascii="David" w:hAnsi="David" w:cs="David"/>
          <w:sz w:val="22"/>
          <w:szCs w:val="22"/>
          <w:rtl/>
        </w:rPr>
        <w:t>המציע יסמן ברשימה להלן את התחומים בהם הוא עומד בקריטריון הנ</w:t>
      </w:r>
      <w:r w:rsidR="008A22BE">
        <w:rPr>
          <w:rFonts w:ascii="David" w:hAnsi="David" w:cs="David" w:hint="cs"/>
          <w:sz w:val="22"/>
          <w:szCs w:val="22"/>
          <w:rtl/>
        </w:rPr>
        <w:t>י</w:t>
      </w:r>
      <w:r w:rsidRPr="00AC3214">
        <w:rPr>
          <w:rFonts w:ascii="David" w:hAnsi="David" w:cs="David"/>
          <w:sz w:val="22"/>
          <w:szCs w:val="22"/>
          <w:rtl/>
        </w:rPr>
        <w:t>סיון בהתאם לסעיף 2.</w:t>
      </w:r>
      <w:r w:rsidR="000D6F0A">
        <w:rPr>
          <w:rFonts w:ascii="David" w:hAnsi="David" w:cs="David" w:hint="cs"/>
          <w:sz w:val="22"/>
          <w:szCs w:val="22"/>
          <w:rtl/>
        </w:rPr>
        <w:t>3</w:t>
      </w:r>
      <w:r w:rsidR="000D6F0A" w:rsidRPr="00AC3214">
        <w:rPr>
          <w:rFonts w:ascii="David" w:hAnsi="David" w:cs="David"/>
          <w:sz w:val="22"/>
          <w:szCs w:val="22"/>
          <w:rtl/>
        </w:rPr>
        <w:t xml:space="preserve"> </w:t>
      </w:r>
      <w:r w:rsidRPr="00AC3214">
        <w:rPr>
          <w:rFonts w:ascii="David" w:hAnsi="David" w:cs="David"/>
          <w:sz w:val="22"/>
          <w:szCs w:val="22"/>
          <w:rtl/>
        </w:rPr>
        <w:t>במכרז</w:t>
      </w:r>
      <w:r w:rsidR="00682A58">
        <w:rPr>
          <w:rFonts w:ascii="David" w:hAnsi="David" w:cs="David" w:hint="cs"/>
          <w:sz w:val="22"/>
          <w:szCs w:val="22"/>
          <w:rtl/>
        </w:rPr>
        <w:t>, ובהתאם להיק</w:t>
      </w:r>
      <w:r w:rsidR="00180CF2">
        <w:rPr>
          <w:rFonts w:ascii="David" w:hAnsi="David" w:cs="David" w:hint="cs"/>
          <w:sz w:val="22"/>
          <w:szCs w:val="22"/>
          <w:rtl/>
        </w:rPr>
        <w:t xml:space="preserve">פי </w:t>
      </w:r>
      <w:r w:rsidR="00682A58">
        <w:rPr>
          <w:rFonts w:ascii="David" w:hAnsi="David" w:cs="David" w:hint="cs"/>
          <w:sz w:val="22"/>
          <w:szCs w:val="22"/>
          <w:rtl/>
        </w:rPr>
        <w:t>השעות המפורטים בסעיף 2.</w:t>
      </w:r>
      <w:r w:rsidR="000D6F0A">
        <w:rPr>
          <w:rFonts w:ascii="David" w:hAnsi="David" w:cs="David" w:hint="cs"/>
          <w:sz w:val="22"/>
          <w:szCs w:val="22"/>
          <w:rtl/>
        </w:rPr>
        <w:t>3</w:t>
      </w:r>
      <w:r w:rsidRPr="00AC3214">
        <w:rPr>
          <w:rFonts w:ascii="David" w:hAnsi="David" w:cs="David"/>
          <w:sz w:val="22"/>
          <w:szCs w:val="22"/>
          <w:rtl/>
        </w:rPr>
        <w:t>.</w:t>
      </w:r>
    </w:p>
    <w:p w:rsidR="007C6FAC" w:rsidRPr="00056C0B" w:rsidRDefault="00C76522" w:rsidP="00196237">
      <w:pPr>
        <w:numPr>
          <w:ilvl w:val="0"/>
          <w:numId w:val="48"/>
        </w:numPr>
        <w:jc w:val="left"/>
        <w:rPr>
          <w:rFonts w:ascii="David" w:hAnsi="David" w:cs="David"/>
          <w:rtl/>
        </w:rPr>
      </w:pPr>
      <w:r w:rsidRPr="00AC3214">
        <w:rPr>
          <w:rFonts w:ascii="David" w:hAnsi="David" w:cs="David"/>
          <w:noProof/>
          <w:rtl/>
        </w:rPr>
        <mc:AlternateContent>
          <mc:Choice Requires="wps">
            <w:drawing>
              <wp:anchor distT="0" distB="0" distL="114300" distR="114300" simplePos="0" relativeHeight="251652608" behindDoc="0" locked="0" layoutInCell="1" allowOverlap="1" wp14:anchorId="0FF0CA77" wp14:editId="2393ECE2">
                <wp:simplePos x="0" y="0"/>
                <wp:positionH relativeFrom="column">
                  <wp:posOffset>3865435</wp:posOffset>
                </wp:positionH>
                <wp:positionV relativeFrom="paragraph">
                  <wp:posOffset>61595</wp:posOffset>
                </wp:positionV>
                <wp:extent cx="102870" cy="90805"/>
                <wp:effectExtent l="0" t="0" r="11430" b="234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B97B8" id="מלבן 9" o:spid="_x0000_s1026" style="position:absolute;left:0;text-align:left;margin-left:304.35pt;margin-top:4.85pt;width:8.1pt;height:7.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"/>
            </w:pict>
          </mc:Fallback>
        </mc:AlternateContent>
      </w:r>
      <w:r w:rsidR="00CD6387" w:rsidRPr="00CD6387">
        <w:rPr>
          <w:rFonts w:ascii="David" w:eastAsia="Times New Roman" w:hAnsi="David" w:cs="David" w:hint="cs"/>
          <w:rtl/>
        </w:rPr>
        <w:t xml:space="preserve"> </w:t>
      </w:r>
      <w:r w:rsidR="00CD6387" w:rsidRPr="009D3D23">
        <w:rPr>
          <w:rFonts w:ascii="David" w:eastAsia="Times New Roman" w:hAnsi="David" w:cs="David" w:hint="cs"/>
          <w:rtl/>
        </w:rPr>
        <w:t>ניתוח תהליכים</w:t>
      </w:r>
      <w:r w:rsidR="00CD6387">
        <w:rPr>
          <w:rFonts w:ascii="David" w:eastAsia="Times New Roman" w:hAnsi="David" w:cs="David" w:hint="cs"/>
          <w:rtl/>
        </w:rPr>
        <w:t xml:space="preserve"> </w:t>
      </w:r>
      <w:r w:rsidR="007C6FAC">
        <w:rPr>
          <w:rFonts w:ascii="David" w:eastAsia="Times New Roman" w:hAnsi="David" w:cs="David" w:hint="cs"/>
          <w:rtl/>
        </w:rPr>
        <w:t>או</w:t>
      </w:r>
      <w:r w:rsidR="00CE7642">
        <w:rPr>
          <w:rFonts w:ascii="David" w:eastAsia="Times New Roman" w:hAnsi="David" w:cs="David" w:hint="cs"/>
          <w:rtl/>
        </w:rPr>
        <w:t xml:space="preserve"> </w:t>
      </w:r>
      <w:r w:rsidR="00CD6387">
        <w:rPr>
          <w:rFonts w:ascii="David" w:eastAsia="Times New Roman" w:hAnsi="David" w:cs="David" w:hint="cs"/>
          <w:rtl/>
        </w:rPr>
        <w:t>בדיקת יעילות והגברת אפקטיביות</w:t>
      </w:r>
      <w:r w:rsidR="007C6FAC">
        <w:rPr>
          <w:rFonts w:ascii="David" w:eastAsia="Times New Roman" w:hAnsi="David" w:cs="David" w:hint="cs"/>
          <w:rtl/>
        </w:rPr>
        <w:t xml:space="preserve"> </w:t>
      </w:r>
    </w:p>
    <w:p w:rsidR="00CD6387" w:rsidRPr="00CD6387" w:rsidRDefault="009E0619" w:rsidP="00CD6387">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56704" behindDoc="0" locked="0" layoutInCell="1" allowOverlap="1" wp14:anchorId="7CF34FAC" wp14:editId="1D4474D2">
                <wp:simplePos x="0" y="0"/>
                <wp:positionH relativeFrom="column">
                  <wp:posOffset>3860990</wp:posOffset>
                </wp:positionH>
                <wp:positionV relativeFrom="paragraph">
                  <wp:posOffset>40640</wp:posOffset>
                </wp:positionV>
                <wp:extent cx="102870" cy="90805"/>
                <wp:effectExtent l="0" t="0" r="11430" b="2349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8F08B" id="מלבן 6" o:spid="_x0000_s1026" style="position:absolute;left:0;text-align:left;margin-left:304pt;margin-top:3.2pt;width:8.1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"/>
            </w:pict>
          </mc:Fallback>
        </mc:AlternateContent>
      </w:r>
      <w:r w:rsidR="00CD6387" w:rsidRPr="00CD6387">
        <w:rPr>
          <w:rFonts w:asciiTheme="minorHAnsi" w:eastAsia="Times New Roman" w:hAnsiTheme="minorHAnsi" w:cs="David" w:hint="cs"/>
          <w:rtl/>
        </w:rPr>
        <w:t xml:space="preserve"> </w:t>
      </w:r>
      <w:r w:rsidR="00CD6387" w:rsidRPr="00CD6387">
        <w:rPr>
          <w:rFonts w:ascii="David" w:hAnsi="David" w:cs="David" w:hint="cs"/>
          <w:rtl/>
        </w:rPr>
        <w:t>ניתוחי כדאיות כלכלי</w:t>
      </w:r>
      <w:r w:rsidR="007C6FAC">
        <w:rPr>
          <w:rFonts w:ascii="David" w:hAnsi="David" w:cs="David" w:hint="cs"/>
          <w:rtl/>
        </w:rPr>
        <w:t>ת</w:t>
      </w:r>
      <w:r w:rsidR="00CD6387" w:rsidRPr="00CD6387">
        <w:rPr>
          <w:rFonts w:ascii="David" w:hAnsi="David" w:cs="David" w:hint="cs"/>
          <w:rtl/>
        </w:rPr>
        <w:t>.</w:t>
      </w:r>
    </w:p>
    <w:p w:rsidR="00CD6387" w:rsidRPr="00CD6387" w:rsidRDefault="00A028A5" w:rsidP="00CD6387">
      <w:pPr>
        <w:pStyle w:val="a9"/>
        <w:numPr>
          <w:ilvl w:val="0"/>
          <w:numId w:val="48"/>
        </w:numPr>
        <w:jc w:val="left"/>
        <w:rPr>
          <w:rFonts w:ascii="David" w:hAnsi="David" w:cs="David"/>
          <w:rtl/>
        </w:rPr>
      </w:pPr>
      <w:r w:rsidRPr="00F56D89">
        <w:rPr>
          <w:noProof/>
          <w:rtl/>
        </w:rPr>
        <mc:AlternateContent>
          <mc:Choice Requires="wps">
            <w:drawing>
              <wp:anchor distT="0" distB="0" distL="114300" distR="114300" simplePos="0" relativeHeight="251661824" behindDoc="0" locked="0" layoutInCell="1" allowOverlap="1" wp14:anchorId="66424F2A" wp14:editId="18E3E4EA">
                <wp:simplePos x="0" y="0"/>
                <wp:positionH relativeFrom="column">
                  <wp:posOffset>3867975</wp:posOffset>
                </wp:positionH>
                <wp:positionV relativeFrom="paragraph">
                  <wp:posOffset>12065</wp:posOffset>
                </wp:positionV>
                <wp:extent cx="102870" cy="90805"/>
                <wp:effectExtent l="0" t="0" r="11430" b="234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EF9DBE" id="מלבן 1" o:spid="_x0000_s1026" style="position:absolute;left:0;text-align:left;margin-left:304.55pt;margin-top:.9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"/>
            </w:pict>
          </mc:Fallback>
        </mc:AlternateContent>
      </w:r>
      <w:r w:rsidR="00CD6387" w:rsidRPr="00CD6387">
        <w:rPr>
          <w:rFonts w:ascii="David" w:hAnsi="David" w:cs="David"/>
          <w:rtl/>
        </w:rPr>
        <w:t>ניהול סיכונים תאגידי (</w:t>
      </w:r>
      <w:r w:rsidR="00CD6387" w:rsidRPr="00CD6387">
        <w:rPr>
          <w:rFonts w:ascii="David" w:hAnsi="David" w:cs="David"/>
        </w:rPr>
        <w:t>Enterprise Risk Management</w:t>
      </w:r>
      <w:r w:rsidR="00CD6387" w:rsidRPr="00CD6387">
        <w:rPr>
          <w:rFonts w:ascii="David" w:hAnsi="David" w:cs="David"/>
          <w:rtl/>
        </w:rPr>
        <w:t>).</w:t>
      </w:r>
    </w:p>
    <w:p w:rsidR="00B65C05" w:rsidRPr="00B65C05" w:rsidRDefault="00B65C05" w:rsidP="00B65C05">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76672" behindDoc="0" locked="0" layoutInCell="1" allowOverlap="1" wp14:anchorId="79D192A3" wp14:editId="77F368CE">
                <wp:simplePos x="0" y="0"/>
                <wp:positionH relativeFrom="column">
                  <wp:posOffset>3875595</wp:posOffset>
                </wp:positionH>
                <wp:positionV relativeFrom="paragraph">
                  <wp:posOffset>27305</wp:posOffset>
                </wp:positionV>
                <wp:extent cx="102870" cy="90805"/>
                <wp:effectExtent l="0" t="0" r="11430" b="2349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F61F7C" id="מלבן 3" o:spid="_x0000_s1026" style="position:absolute;left:0;text-align:left;margin-left:305.15pt;margin-top:2.15pt;width:8.1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"/>
            </w:pict>
          </mc:Fallback>
        </mc:AlternateContent>
      </w:r>
      <w:r w:rsidRPr="00B65C05">
        <w:rPr>
          <w:rFonts w:ascii="David" w:hAnsi="David" w:cs="David"/>
          <w:rtl/>
        </w:rPr>
        <w:t>מחקרי שוק (</w:t>
      </w:r>
      <w:r w:rsidRPr="00B65C05">
        <w:rPr>
          <w:rFonts w:ascii="David" w:hAnsi="David" w:cs="David"/>
        </w:rPr>
        <w:t>Research Market</w:t>
      </w:r>
      <w:r w:rsidRPr="00B65C05">
        <w:rPr>
          <w:rFonts w:ascii="David" w:hAnsi="David" w:cs="David"/>
          <w:rtl/>
        </w:rPr>
        <w:t>) והשוואות בינלאומיות (</w:t>
      </w:r>
      <w:r w:rsidRPr="00B65C05">
        <w:rPr>
          <w:rFonts w:ascii="David" w:hAnsi="David" w:cs="David"/>
        </w:rPr>
        <w:t>Benchmark</w:t>
      </w:r>
      <w:r w:rsidRPr="00B65C05">
        <w:rPr>
          <w:rFonts w:ascii="David" w:hAnsi="David" w:cs="David"/>
          <w:rtl/>
        </w:rPr>
        <w:t>).</w:t>
      </w:r>
    </w:p>
    <w:p w:rsidR="009E0619" w:rsidRPr="00A028A5" w:rsidRDefault="009E0619" w:rsidP="00A028A5">
      <w:pPr>
        <w:pStyle w:val="a9"/>
        <w:numPr>
          <w:ilvl w:val="0"/>
          <w:numId w:val="48"/>
        </w:numPr>
        <w:jc w:val="left"/>
        <w:rPr>
          <w:noProof/>
        </w:rPr>
      </w:pPr>
      <w:r w:rsidRPr="00F56D89">
        <w:rPr>
          <w:noProof/>
          <w:rtl/>
        </w:rPr>
        <mc:AlternateContent>
          <mc:Choice Requires="wps">
            <w:drawing>
              <wp:anchor distT="0" distB="0" distL="114300" distR="114300" simplePos="0" relativeHeight="251658752" behindDoc="0" locked="0" layoutInCell="1" allowOverlap="1" wp14:anchorId="50088EC3" wp14:editId="7359A647">
                <wp:simplePos x="0" y="0"/>
                <wp:positionH relativeFrom="column">
                  <wp:posOffset>3867340</wp:posOffset>
                </wp:positionH>
                <wp:positionV relativeFrom="paragraph">
                  <wp:posOffset>47625</wp:posOffset>
                </wp:positionV>
                <wp:extent cx="102870" cy="90805"/>
                <wp:effectExtent l="0" t="0" r="11430" b="2349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EBCBFA" id="מלבן 12" o:spid="_x0000_s1026" style="position:absolute;left:0;text-align:left;margin-left:304.5pt;margin-top:3.75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"/>
            </w:pict>
          </mc:Fallback>
        </mc:AlternateContent>
      </w:r>
      <w:r w:rsidR="00CD6387" w:rsidRPr="00682A58">
        <w:rPr>
          <w:rFonts w:cs="David"/>
          <w:noProof/>
          <w:rtl/>
        </w:rPr>
        <w:t>ניתוח נתונים</w:t>
      </w:r>
      <w:r w:rsidR="00CD6387" w:rsidRPr="00CD6387">
        <w:rPr>
          <w:noProof/>
          <w:rtl/>
        </w:rPr>
        <w:t xml:space="preserve"> (</w:t>
      </w:r>
      <w:r w:rsidR="00CD6387" w:rsidRPr="00CD6387">
        <w:rPr>
          <w:noProof/>
        </w:rPr>
        <w:t>Data Analytics</w:t>
      </w:r>
      <w:r w:rsidR="00CD6387" w:rsidRPr="00CD6387">
        <w:rPr>
          <w:noProof/>
          <w:rtl/>
        </w:rPr>
        <w:t>) ו-</w:t>
      </w:r>
      <w:r w:rsidR="00CD6387" w:rsidRPr="00CD6387">
        <w:rPr>
          <w:noProof/>
        </w:rPr>
        <w:t>Big-Data</w:t>
      </w:r>
      <w:r w:rsidR="00CD6387" w:rsidRPr="00CD6387">
        <w:rPr>
          <w:noProof/>
          <w:rtl/>
        </w:rPr>
        <w:t>.</w:t>
      </w:r>
    </w:p>
    <w:p w:rsidR="009E0619" w:rsidRDefault="009E0619" w:rsidP="009E0619">
      <w:pPr>
        <w:pStyle w:val="a9"/>
        <w:numPr>
          <w:ilvl w:val="0"/>
          <w:numId w:val="48"/>
        </w:numPr>
        <w:jc w:val="left"/>
        <w:rPr>
          <w:rFonts w:ascii="David" w:hAnsi="David" w:cs="David"/>
        </w:rPr>
      </w:pPr>
      <w:r w:rsidRPr="00AC3214">
        <w:rPr>
          <w:noProof/>
          <w:rtl/>
        </w:rPr>
        <mc:AlternateContent>
          <mc:Choice Requires="wps">
            <w:drawing>
              <wp:anchor distT="0" distB="0" distL="114300" distR="114300" simplePos="0" relativeHeight="251674624" behindDoc="0" locked="0" layoutInCell="1" allowOverlap="1" wp14:anchorId="514CF105" wp14:editId="0FC73725">
                <wp:simplePos x="0" y="0"/>
                <wp:positionH relativeFrom="column">
                  <wp:posOffset>3867340</wp:posOffset>
                </wp:positionH>
                <wp:positionV relativeFrom="paragraph">
                  <wp:posOffset>10795</wp:posOffset>
                </wp:positionV>
                <wp:extent cx="102870" cy="90805"/>
                <wp:effectExtent l="0" t="0" r="11430" b="2349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ED19D3" id="מלבן 13" o:spid="_x0000_s1026" style="position:absolute;left:0;text-align:left;margin-left:304.5pt;margin-top:.85pt;width:8.1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ELKA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"/>
            </w:pict>
          </mc:Fallback>
        </mc:AlternateContent>
      </w:r>
      <w:r>
        <w:rPr>
          <w:rFonts w:ascii="David" w:hAnsi="David" w:cs="David" w:hint="cs"/>
          <w:rtl/>
        </w:rPr>
        <w:t>טיוב רגולציה וציות לרגולציה.</w:t>
      </w:r>
    </w:p>
    <w:p w:rsidR="00B1408B" w:rsidRDefault="00B1408B" w:rsidP="00BF1377">
      <w:pPr>
        <w:pStyle w:val="a9"/>
        <w:numPr>
          <w:ilvl w:val="0"/>
          <w:numId w:val="48"/>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60288" behindDoc="0" locked="0" layoutInCell="1" allowOverlap="1" wp14:anchorId="689B3040" wp14:editId="2496EEBA">
                <wp:simplePos x="0" y="0"/>
                <wp:positionH relativeFrom="column">
                  <wp:posOffset>3865173</wp:posOffset>
                </wp:positionH>
                <wp:positionV relativeFrom="paragraph">
                  <wp:posOffset>41910</wp:posOffset>
                </wp:positionV>
                <wp:extent cx="102870" cy="90805"/>
                <wp:effectExtent l="0" t="0" r="11430" b="2349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A91589" id="מלבן 11" o:spid="_x0000_s1026" style="position:absolute;left:0;text-align:left;margin-left:304.35pt;margin-top:3.3pt;width:8.1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"/>
            </w:pict>
          </mc:Fallback>
        </mc:AlternateContent>
      </w:r>
      <w:r w:rsidR="00F56D89">
        <w:rPr>
          <w:rFonts w:asciiTheme="minorHAnsi" w:hAnsiTheme="minorHAnsi" w:cs="David" w:hint="cs"/>
          <w:rtl/>
        </w:rPr>
        <w:t xml:space="preserve">מנגנוני בקרות פנים ארגוניים ( </w:t>
      </w:r>
      <w:r w:rsidR="00F56D89">
        <w:rPr>
          <w:rFonts w:asciiTheme="minorHAnsi" w:hAnsiTheme="minorHAnsi" w:cs="David"/>
        </w:rPr>
        <w:t>SOX</w:t>
      </w:r>
      <w:r w:rsidR="00F56D89">
        <w:rPr>
          <w:rFonts w:ascii="David" w:hAnsi="David" w:cs="David" w:hint="cs"/>
          <w:rtl/>
        </w:rPr>
        <w:t>).</w:t>
      </w:r>
    </w:p>
    <w:p w:rsidR="002D1879" w:rsidRDefault="002D1879" w:rsidP="002D1879">
      <w:pPr>
        <w:jc w:val="left"/>
        <w:rPr>
          <w:rFonts w:ascii="David" w:hAnsi="David" w:cs="David"/>
          <w:sz w:val="22"/>
          <w:szCs w:val="22"/>
          <w:rtl/>
        </w:rPr>
      </w:pPr>
    </w:p>
    <w:p w:rsidR="008A22BE" w:rsidRPr="00AC3214" w:rsidRDefault="008A22BE" w:rsidP="002D1879">
      <w:pPr>
        <w:jc w:val="left"/>
        <w:rPr>
          <w:rFonts w:ascii="David" w:hAnsi="David" w:cs="David"/>
          <w:sz w:val="22"/>
          <w:szCs w:val="22"/>
          <w:rtl/>
        </w:rPr>
      </w:pPr>
    </w:p>
    <w:p w:rsidR="002373DC" w:rsidRDefault="002373DC" w:rsidP="002D1879">
      <w:pPr>
        <w:numPr>
          <w:ilvl w:val="1"/>
          <w:numId w:val="33"/>
        </w:numPr>
        <w:ind w:left="-199" w:hanging="426"/>
        <w:jc w:val="left"/>
        <w:rPr>
          <w:rFonts w:ascii="David" w:hAnsi="David" w:cs="David"/>
          <w:b/>
          <w:bCs/>
          <w:sz w:val="22"/>
          <w:szCs w:val="22"/>
          <w:u w:val="single"/>
        </w:rPr>
      </w:pPr>
      <w:r w:rsidRPr="00AC3214">
        <w:rPr>
          <w:rFonts w:ascii="David" w:hAnsi="David" w:cs="David"/>
          <w:b/>
          <w:bCs/>
          <w:sz w:val="22"/>
          <w:szCs w:val="22"/>
          <w:u w:val="single"/>
          <w:rtl/>
          <w:lang w:eastAsia="he-IL"/>
        </w:rPr>
        <w:lastRenderedPageBreak/>
        <w:t xml:space="preserve"> הלקוחות להם סיפק המציע שירותים:</w:t>
      </w:r>
    </w:p>
    <w:p w:rsidR="000935D4" w:rsidRDefault="000935D4" w:rsidP="00196237">
      <w:pPr>
        <w:ind w:left="-199"/>
        <w:jc w:val="left"/>
        <w:rPr>
          <w:rFonts w:ascii="David" w:hAnsi="David" w:cs="David"/>
          <w:sz w:val="22"/>
          <w:szCs w:val="22"/>
          <w:rtl/>
        </w:rPr>
      </w:pPr>
      <w:r>
        <w:rPr>
          <w:rFonts w:ascii="David" w:hAnsi="David" w:cs="David" w:hint="cs"/>
          <w:sz w:val="22"/>
          <w:szCs w:val="22"/>
          <w:rtl/>
        </w:rPr>
        <w:t>בטבלאות שלהלן יש לתאר את ניסיון המציע</w:t>
      </w:r>
      <w:r w:rsidR="007C6FAC">
        <w:rPr>
          <w:rFonts w:ascii="David" w:hAnsi="David" w:cs="David" w:hint="cs"/>
          <w:sz w:val="22"/>
          <w:szCs w:val="22"/>
          <w:rtl/>
        </w:rPr>
        <w:t xml:space="preserve"> כאמור בסעיף 2.3 במכרז</w:t>
      </w:r>
      <w:r>
        <w:rPr>
          <w:rFonts w:ascii="David" w:hAnsi="David" w:cs="David" w:hint="cs"/>
          <w:sz w:val="22"/>
          <w:szCs w:val="22"/>
          <w:rtl/>
        </w:rPr>
        <w:t>.</w:t>
      </w:r>
      <w:r w:rsidR="00682A58">
        <w:rPr>
          <w:rFonts w:ascii="David" w:hAnsi="David" w:cs="David" w:hint="cs"/>
          <w:sz w:val="22"/>
          <w:szCs w:val="22"/>
          <w:rtl/>
        </w:rPr>
        <w:t xml:space="preserve"> </w:t>
      </w:r>
      <w:r>
        <w:rPr>
          <w:rFonts w:ascii="David" w:hAnsi="David" w:cs="David" w:hint="cs"/>
          <w:sz w:val="22"/>
          <w:szCs w:val="22"/>
          <w:rtl/>
        </w:rPr>
        <w:t xml:space="preserve"> בטבלה הראשונה יש לס</w:t>
      </w:r>
      <w:r w:rsidR="00E80E18">
        <w:rPr>
          <w:rFonts w:ascii="David" w:hAnsi="David" w:cs="David" w:hint="cs"/>
          <w:sz w:val="22"/>
          <w:szCs w:val="22"/>
          <w:rtl/>
        </w:rPr>
        <w:t xml:space="preserve">פק את הפרטים הנדרשים (פרויקטים, </w:t>
      </w:r>
      <w:r>
        <w:rPr>
          <w:rFonts w:ascii="David" w:hAnsi="David" w:cs="David" w:hint="cs"/>
          <w:sz w:val="22"/>
          <w:szCs w:val="22"/>
          <w:rtl/>
        </w:rPr>
        <w:t>לקוחות</w:t>
      </w:r>
      <w:r w:rsidR="00E80E18">
        <w:rPr>
          <w:rFonts w:ascii="David" w:hAnsi="David" w:cs="David" w:hint="cs"/>
          <w:sz w:val="22"/>
          <w:szCs w:val="22"/>
          <w:rtl/>
        </w:rPr>
        <w:t>, תחומים</w:t>
      </w:r>
      <w:r>
        <w:rPr>
          <w:rFonts w:ascii="David" w:hAnsi="David" w:cs="David" w:hint="cs"/>
          <w:sz w:val="22"/>
          <w:szCs w:val="22"/>
          <w:rtl/>
        </w:rPr>
        <w:t>) לשם עמידה בתנאי הסף</w:t>
      </w:r>
      <w:r w:rsidR="007C6FAC">
        <w:rPr>
          <w:rFonts w:ascii="David" w:hAnsi="David" w:cs="David" w:hint="cs"/>
          <w:sz w:val="22"/>
          <w:szCs w:val="22"/>
          <w:rtl/>
        </w:rPr>
        <w:t xml:space="preserve">. אין לתאר יותר מעשרה פרויקטים. במקרה שיפורטו מעל עשרה </w:t>
      </w:r>
      <w:r w:rsidR="00FF7548">
        <w:rPr>
          <w:rFonts w:ascii="David" w:hAnsi="David" w:cs="David" w:hint="cs"/>
          <w:sz w:val="22"/>
          <w:szCs w:val="22"/>
          <w:rtl/>
        </w:rPr>
        <w:t>פרויקט</w:t>
      </w:r>
      <w:r w:rsidR="007C6FAC">
        <w:rPr>
          <w:rFonts w:ascii="David" w:hAnsi="David" w:cs="David" w:hint="cs"/>
          <w:sz w:val="22"/>
          <w:szCs w:val="22"/>
          <w:rtl/>
        </w:rPr>
        <w:t>ים, יבדקו רק עשרת הפרויקטים הראשונים שתוארו.</w:t>
      </w:r>
    </w:p>
    <w:p w:rsidR="000935D4" w:rsidRPr="000935D4" w:rsidRDefault="000935D4" w:rsidP="000935D4">
      <w:pPr>
        <w:ind w:left="-199"/>
        <w:jc w:val="left"/>
        <w:rPr>
          <w:rFonts w:ascii="David" w:hAnsi="David" w:cs="David"/>
          <w:sz w:val="22"/>
          <w:szCs w:val="22"/>
          <w:rtl/>
        </w:rPr>
      </w:pPr>
      <w:r>
        <w:rPr>
          <w:rFonts w:ascii="David" w:hAnsi="David" w:cs="David" w:hint="cs"/>
          <w:sz w:val="22"/>
          <w:szCs w:val="22"/>
          <w:rtl/>
        </w:rPr>
        <w:t>בטבלה השנייה יש לספק תיאור מפורט של כל פרויקט, בהתאם לטבלה הראשונה.</w:t>
      </w:r>
    </w:p>
    <w:tbl>
      <w:tblPr>
        <w:tblStyle w:val="3-1"/>
        <w:tblpPr w:leftFromText="180" w:rightFromText="180" w:vertAnchor="text" w:horzAnchor="margin" w:tblpXSpec="right" w:tblpY="204"/>
        <w:bidiVisual/>
        <w:tblW w:w="4426" w:type="pct"/>
        <w:tblLook w:val="04A0" w:firstRow="1" w:lastRow="0" w:firstColumn="1" w:lastColumn="0" w:noHBand="0" w:noVBand="1"/>
      </w:tblPr>
      <w:tblGrid>
        <w:gridCol w:w="468"/>
        <w:gridCol w:w="1230"/>
        <w:gridCol w:w="1418"/>
        <w:gridCol w:w="1051"/>
        <w:gridCol w:w="1501"/>
        <w:gridCol w:w="1242"/>
        <w:gridCol w:w="1624"/>
        <w:gridCol w:w="1624"/>
        <w:gridCol w:w="2389"/>
      </w:tblGrid>
      <w:tr w:rsidR="007F71D0"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90"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565"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419" w:type="pct"/>
          </w:tcPr>
          <w:p w:rsidR="007F71D0" w:rsidRPr="00C00008" w:rsidRDefault="007F71D0" w:rsidP="008769C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מחזור של </w:t>
            </w:r>
            <w:del w:id="17" w:author="שי אגם" w:date="2018-05-03T14:41:00Z">
              <w:r w:rsidR="00FA7E70" w:rsidDel="008769C9">
                <w:rPr>
                  <w:rFonts w:ascii="David" w:eastAsia="Times New Roman" w:hAnsi="David" w:cs="David" w:hint="cs"/>
                  <w:sz w:val="18"/>
                  <w:szCs w:val="18"/>
                  <w:rtl/>
                </w:rPr>
                <w:delText xml:space="preserve">50 </w:delText>
              </w:r>
            </w:del>
            <w:ins w:id="18" w:author="שי אגם" w:date="2018-05-03T14:41:00Z">
              <w:r w:rsidR="008769C9">
                <w:rPr>
                  <w:rFonts w:ascii="David" w:eastAsia="Times New Roman" w:hAnsi="David" w:cs="David" w:hint="cs"/>
                  <w:sz w:val="18"/>
                  <w:szCs w:val="18"/>
                  <w:rtl/>
                </w:rPr>
                <w:t xml:space="preserve">100 </w:t>
              </w:r>
            </w:ins>
            <w:r>
              <w:rPr>
                <w:rFonts w:ascii="David" w:eastAsia="Times New Roman" w:hAnsi="David" w:cs="David" w:hint="cs"/>
                <w:sz w:val="18"/>
                <w:szCs w:val="18"/>
                <w:rtl/>
              </w:rPr>
              <w:t>מליון ₪ ומעלה\ מגזר ציבורי</w:t>
            </w:r>
          </w:p>
        </w:tc>
        <w:tc>
          <w:tcPr>
            <w:tcW w:w="598"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תחום </w:t>
            </w:r>
            <w:r>
              <w:rPr>
                <w:rFonts w:ascii="David" w:eastAsia="Times New Roman" w:hAnsi="David" w:cs="David" w:hint="cs"/>
                <w:sz w:val="18"/>
                <w:szCs w:val="18"/>
                <w:rtl/>
              </w:rPr>
              <w:t>ה</w:t>
            </w:r>
            <w:r w:rsidRPr="00C00008">
              <w:rPr>
                <w:rFonts w:ascii="David" w:eastAsia="Times New Roman" w:hAnsi="David" w:cs="David" w:hint="cs"/>
                <w:sz w:val="18"/>
                <w:szCs w:val="18"/>
                <w:rtl/>
              </w:rPr>
              <w:t>ניסיון</w:t>
            </w:r>
          </w:p>
          <w:p w:rsidR="007F71D0"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sidRPr="00C00008">
              <w:rPr>
                <w:rFonts w:ascii="David" w:eastAsia="Times New Roman" w:hAnsi="David" w:cs="David"/>
                <w:sz w:val="16"/>
                <w:szCs w:val="16"/>
                <w:rtl/>
              </w:rPr>
              <w:t>(ע"פ סעיף 1.1 לעיל)</w:t>
            </w:r>
          </w:p>
          <w:p w:rsidR="007F71D0" w:rsidRPr="00C00008" w:rsidRDefault="007F71D0"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Pr>
                <w:rFonts w:ascii="David" w:eastAsia="Times New Roman" w:hAnsi="David" w:cs="David" w:hint="cs"/>
                <w:sz w:val="16"/>
                <w:szCs w:val="16"/>
                <w:rtl/>
              </w:rPr>
              <w:t>מתר פירוט תחום אחד בלבד לכל פרויקט</w:t>
            </w:r>
          </w:p>
        </w:tc>
        <w:tc>
          <w:tcPr>
            <w:tcW w:w="495" w:type="pct"/>
          </w:tcPr>
          <w:p w:rsidR="007F71D0" w:rsidRPr="00056C0B"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u w:val="single"/>
                <w:rtl/>
              </w:rPr>
            </w:pPr>
            <w:r w:rsidRPr="00056C0B">
              <w:rPr>
                <w:rFonts w:ascii="David" w:eastAsia="Times New Roman" w:hAnsi="David" w:cs="David" w:hint="eastAsia"/>
                <w:sz w:val="18"/>
                <w:szCs w:val="18"/>
                <w:u w:val="single"/>
                <w:rtl/>
              </w:rPr>
              <w:t>אופן</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ההתקשרות</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בפרויקט</w:t>
            </w:r>
            <w:r w:rsidRPr="00056C0B">
              <w:rPr>
                <w:rFonts w:ascii="David" w:eastAsia="Times New Roman" w:hAnsi="David" w:cs="David"/>
                <w:sz w:val="18"/>
                <w:szCs w:val="18"/>
                <w:u w:val="single"/>
                <w:rtl/>
              </w:rPr>
              <w:t>:</w:t>
            </w:r>
          </w:p>
          <w:p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Pr>
            </w:pPr>
            <w:r w:rsidRPr="00056C0B">
              <w:rPr>
                <w:rFonts w:ascii="David" w:eastAsia="Times New Roman" w:hAnsi="David" w:cs="David" w:hint="cs"/>
                <w:sz w:val="18"/>
                <w:szCs w:val="18"/>
                <w:rtl/>
              </w:rPr>
              <w:t>התקשרות</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לפי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מסמכי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התכנון</w:t>
            </w:r>
            <w:r w:rsidRPr="00056C0B">
              <w:rPr>
                <w:rFonts w:ascii="David" w:eastAsia="Times New Roman" w:hAnsi="David" w:cs="David"/>
                <w:sz w:val="18"/>
                <w:szCs w:val="18"/>
                <w:rtl/>
              </w:rPr>
              <w:t xml:space="preserve"> </w:t>
            </w:r>
            <w:r>
              <w:rPr>
                <w:rFonts w:ascii="David" w:eastAsia="Times New Roman" w:hAnsi="David" w:cs="David" w:hint="cs"/>
                <w:sz w:val="18"/>
                <w:szCs w:val="18"/>
                <w:rtl/>
              </w:rPr>
              <w:t xml:space="preserve">ואבני דרך </w:t>
            </w:r>
            <w:r w:rsidRPr="00056C0B">
              <w:rPr>
                <w:rFonts w:ascii="David" w:eastAsia="Times New Roman" w:hAnsi="David" w:cs="David" w:hint="cs"/>
                <w:sz w:val="18"/>
                <w:szCs w:val="18"/>
                <w:rtl/>
              </w:rPr>
              <w:t>מראש</w:t>
            </w:r>
            <w:r w:rsidRPr="00056C0B">
              <w:rPr>
                <w:rFonts w:ascii="David" w:eastAsia="Times New Roman" w:hAnsi="David" w:cs="David"/>
                <w:sz w:val="18"/>
                <w:szCs w:val="18"/>
                <w:rtl/>
              </w:rPr>
              <w:t xml:space="preserve"> </w:t>
            </w:r>
          </w:p>
          <w:p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התקשרות לפי שעות ביצוע בפועל בלבד</w:t>
            </w:r>
          </w:p>
        </w:tc>
        <w:tc>
          <w:tcPr>
            <w:tcW w:w="647"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התחלת הפרויקט</w:t>
            </w:r>
          </w:p>
        </w:tc>
        <w:tc>
          <w:tcPr>
            <w:tcW w:w="647"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סיום הפרויקט</w:t>
            </w:r>
          </w:p>
        </w:tc>
        <w:tc>
          <w:tcPr>
            <w:tcW w:w="952"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34476"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566921702"/>
                <w:placeholder>
                  <w:docPart w:val="45F933D6A61E476A946A35861AE1CC1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rsidTr="00056C0B">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90"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34476"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94909619"/>
                <w:placeholder>
                  <w:docPart w:val="B52FB324B5B141AFA8609C551698F33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34476"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929895751"/>
                <w:placeholder>
                  <w:docPart w:val="D532246ACD6141E58F5252EE6EE34454"/>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rsidTr="00056C0B">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90"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34476"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122250452"/>
                <w:placeholder>
                  <w:docPart w:val="4D99A0FD430A4462970D363AD9F140C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34476"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51244338"/>
                <w:placeholder>
                  <w:docPart w:val="B76486D06E264259901275F142F0294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rsidR="007F71D0" w:rsidRDefault="007F71D0" w:rsidP="002D1879">
      <w:pPr>
        <w:jc w:val="left"/>
        <w:rPr>
          <w:rFonts w:ascii="David" w:hAnsi="David" w:cs="David"/>
          <w:b/>
          <w:bCs/>
          <w:sz w:val="22"/>
          <w:szCs w:val="22"/>
          <w:rtl/>
        </w:rPr>
      </w:pPr>
    </w:p>
    <w:p w:rsidR="007F71D0" w:rsidRPr="00056C0B" w:rsidRDefault="007F71D0">
      <w:pPr>
        <w:bidi w:val="0"/>
        <w:spacing w:after="160" w:line="259" w:lineRule="auto"/>
        <w:jc w:val="left"/>
        <w:rPr>
          <w:rFonts w:asciiTheme="minorHAnsi" w:hAnsiTheme="minorHAnsi" w:cs="David"/>
          <w:b/>
          <w:bCs/>
          <w:sz w:val="22"/>
          <w:szCs w:val="22"/>
          <w:rtl/>
        </w:rPr>
      </w:pPr>
      <w:r>
        <w:rPr>
          <w:rFonts w:ascii="David" w:hAnsi="David" w:cs="David"/>
          <w:b/>
          <w:bCs/>
          <w:sz w:val="22"/>
          <w:szCs w:val="22"/>
          <w:rtl/>
        </w:rPr>
        <w:br w:type="page"/>
      </w:r>
    </w:p>
    <w:p w:rsidR="000F722A" w:rsidRDefault="000F722A" w:rsidP="002D1879">
      <w:pPr>
        <w:jc w:val="left"/>
        <w:rPr>
          <w:rFonts w:ascii="David" w:hAnsi="David" w:cs="David"/>
          <w:b/>
          <w:bCs/>
          <w:sz w:val="22"/>
          <w:szCs w:val="22"/>
          <w:rtl/>
        </w:rPr>
      </w:pPr>
    </w:p>
    <w:tbl>
      <w:tblPr>
        <w:tblStyle w:val="3-1"/>
        <w:tblpPr w:leftFromText="180" w:rightFromText="180" w:vertAnchor="text" w:horzAnchor="margin" w:tblpY="-14"/>
        <w:bidiVisual/>
        <w:tblW w:w="5083" w:type="pct"/>
        <w:tblLook w:val="04A0" w:firstRow="1" w:lastRow="0" w:firstColumn="1" w:lastColumn="0" w:noHBand="0" w:noVBand="1"/>
      </w:tblPr>
      <w:tblGrid>
        <w:gridCol w:w="616"/>
        <w:gridCol w:w="1885"/>
        <w:gridCol w:w="11908"/>
      </w:tblGrid>
      <w:tr w:rsidR="00675BFE"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b w:val="0"/>
                <w:bCs w:val="0"/>
                <w:position w:val="6"/>
                <w:sz w:val="18"/>
                <w:szCs w:val="18"/>
                <w:rtl/>
              </w:rPr>
            </w:pPr>
            <w:r w:rsidRPr="000935D4">
              <w:rPr>
                <w:rFonts w:ascii="Arial" w:eastAsiaTheme="minorHAnsi" w:hAnsi="Arial" w:cs="David" w:hint="cs"/>
                <w:b w:val="0"/>
                <w:bCs w:val="0"/>
                <w:position w:val="6"/>
                <w:sz w:val="18"/>
                <w:szCs w:val="18"/>
                <w:rtl/>
              </w:rPr>
              <w:t>#</w:t>
            </w:r>
          </w:p>
        </w:tc>
        <w:tc>
          <w:tcPr>
            <w:tcW w:w="654" w:type="pct"/>
          </w:tcPr>
          <w:p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שם הפרויקט (כפי שנכתב בטבלה לעיל)</w:t>
            </w:r>
          </w:p>
        </w:tc>
        <w:tc>
          <w:tcPr>
            <w:tcW w:w="4132" w:type="pct"/>
          </w:tcPr>
          <w:p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 xml:space="preserve">תיאור מפורט של הפרויקט </w:t>
            </w: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1</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2</w:t>
            </w:r>
          </w:p>
        </w:tc>
        <w:tc>
          <w:tcPr>
            <w:tcW w:w="654"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3</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4</w:t>
            </w:r>
          </w:p>
        </w:tc>
        <w:tc>
          <w:tcPr>
            <w:tcW w:w="654"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5</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bl>
    <w:p w:rsidR="000F722A" w:rsidRDefault="000F722A" w:rsidP="002D1879">
      <w:pPr>
        <w:jc w:val="left"/>
        <w:rPr>
          <w:rFonts w:ascii="David" w:hAnsi="David" w:cs="David"/>
          <w:b/>
          <w:bCs/>
          <w:sz w:val="22"/>
          <w:szCs w:val="22"/>
          <w:rtl/>
        </w:rPr>
      </w:pPr>
    </w:p>
    <w:p w:rsidR="00942B33" w:rsidRDefault="00942B33" w:rsidP="008103DC">
      <w:pPr>
        <w:jc w:val="center"/>
        <w:rPr>
          <w:rFonts w:ascii="David" w:hAnsi="David" w:cs="David"/>
          <w:b/>
          <w:bCs/>
          <w:sz w:val="22"/>
          <w:szCs w:val="22"/>
          <w:rtl/>
        </w:rPr>
      </w:pPr>
    </w:p>
    <w:p w:rsidR="002D1879" w:rsidRDefault="00EF4025" w:rsidP="008103DC">
      <w:pPr>
        <w:jc w:val="center"/>
        <w:rPr>
          <w:rFonts w:ascii="David" w:hAnsi="David" w:cs="David"/>
          <w:b/>
          <w:bCs/>
          <w:sz w:val="22"/>
          <w:szCs w:val="22"/>
          <w:rtl/>
        </w:rPr>
      </w:pPr>
      <w:r w:rsidRPr="00EF4025">
        <w:rPr>
          <w:rFonts w:ascii="David" w:hAnsi="David" w:cs="David" w:hint="cs"/>
          <w:b/>
          <w:bCs/>
          <w:sz w:val="22"/>
          <w:szCs w:val="22"/>
          <w:rtl/>
        </w:rPr>
        <w:t xml:space="preserve">יש לציין כי </w:t>
      </w:r>
      <w:r w:rsidR="00C76522">
        <w:rPr>
          <w:rFonts w:ascii="David" w:hAnsi="David" w:cs="David" w:hint="cs"/>
          <w:b/>
          <w:bCs/>
          <w:sz w:val="22"/>
          <w:szCs w:val="22"/>
          <w:rtl/>
        </w:rPr>
        <w:t>כל המידע המצו</w:t>
      </w:r>
      <w:r w:rsidR="000F722A">
        <w:rPr>
          <w:rFonts w:ascii="David" w:hAnsi="David" w:cs="David" w:hint="cs"/>
          <w:b/>
          <w:bCs/>
          <w:sz w:val="22"/>
          <w:szCs w:val="22"/>
          <w:rtl/>
        </w:rPr>
        <w:t>ין בטבלאות</w:t>
      </w:r>
      <w:r w:rsidRPr="00EF4025">
        <w:rPr>
          <w:rFonts w:ascii="David" w:hAnsi="David" w:cs="David" w:hint="cs"/>
          <w:b/>
          <w:bCs/>
          <w:sz w:val="22"/>
          <w:szCs w:val="22"/>
          <w:rtl/>
        </w:rPr>
        <w:t xml:space="preserve"> הינו חסוי ואינו מועבר לשום גורם שאינו ועדת המכרזים</w:t>
      </w:r>
    </w:p>
    <w:p w:rsidR="002D1879" w:rsidRDefault="002D1879" w:rsidP="002D1879">
      <w:pPr>
        <w:pStyle w:val="a9"/>
        <w:ind w:left="1080"/>
        <w:jc w:val="left"/>
        <w:rPr>
          <w:rFonts w:ascii="David" w:hAnsi="David" w:cs="David"/>
          <w:b/>
          <w:bCs/>
          <w:sz w:val="22"/>
          <w:szCs w:val="22"/>
        </w:rPr>
      </w:pPr>
    </w:p>
    <w:p w:rsidR="002D1879" w:rsidRPr="000F722A" w:rsidRDefault="000F722A" w:rsidP="000F722A">
      <w:pPr>
        <w:pStyle w:val="a9"/>
        <w:ind w:left="-766"/>
        <w:jc w:val="left"/>
        <w:rPr>
          <w:rFonts w:ascii="David" w:hAnsi="David" w:cs="David"/>
          <w:b/>
          <w:bCs/>
          <w:sz w:val="22"/>
          <w:szCs w:val="22"/>
          <w:u w:val="single"/>
        </w:rPr>
      </w:pPr>
      <w:r>
        <w:rPr>
          <w:rFonts w:ascii="David" w:hAnsi="David" w:cs="David" w:hint="cs"/>
          <w:b/>
          <w:bCs/>
          <w:sz w:val="22"/>
          <w:szCs w:val="22"/>
          <w:rtl/>
        </w:rPr>
        <w:t xml:space="preserve">         </w:t>
      </w:r>
      <w:r w:rsidR="002D1879" w:rsidRPr="000F722A">
        <w:rPr>
          <w:rFonts w:ascii="David" w:hAnsi="David" w:cs="David" w:hint="cs"/>
          <w:b/>
          <w:bCs/>
          <w:sz w:val="22"/>
          <w:szCs w:val="22"/>
          <w:u w:val="single"/>
          <w:rtl/>
        </w:rPr>
        <w:t>מספר העובדים בחברה</w:t>
      </w:r>
    </w:p>
    <w:p w:rsidR="002D1879" w:rsidRPr="00724B92" w:rsidRDefault="002D1879" w:rsidP="00196237">
      <w:pPr>
        <w:ind w:left="-483"/>
        <w:jc w:val="left"/>
        <w:rPr>
          <w:rFonts w:ascii="David" w:hAnsi="David" w:cs="David"/>
          <w:sz w:val="22"/>
          <w:szCs w:val="22"/>
        </w:rPr>
      </w:pPr>
      <w:r w:rsidRPr="00180CF2">
        <w:rPr>
          <w:rFonts w:ascii="David" w:hAnsi="David" w:cs="David" w:hint="cs"/>
          <w:sz w:val="22"/>
          <w:szCs w:val="22"/>
          <w:rtl/>
        </w:rPr>
        <w:t>מספר</w:t>
      </w:r>
      <w:r w:rsidRPr="00180CF2">
        <w:rPr>
          <w:rFonts w:ascii="David" w:hAnsi="David" w:cs="David"/>
          <w:sz w:val="22"/>
          <w:szCs w:val="22"/>
          <w:rtl/>
        </w:rPr>
        <w:t xml:space="preserve"> </w:t>
      </w:r>
      <w:r w:rsidRPr="00180CF2">
        <w:rPr>
          <w:rFonts w:ascii="David" w:hAnsi="David" w:cs="David" w:hint="cs"/>
          <w:sz w:val="22"/>
          <w:szCs w:val="22"/>
          <w:rtl/>
        </w:rPr>
        <w:t>העובדים</w:t>
      </w:r>
      <w:r w:rsidRPr="00180CF2">
        <w:rPr>
          <w:rFonts w:ascii="David" w:hAnsi="David" w:cs="David"/>
          <w:sz w:val="22"/>
          <w:szCs w:val="22"/>
          <w:rtl/>
        </w:rPr>
        <w:t xml:space="preserve"> </w:t>
      </w:r>
      <w:r w:rsidRPr="00180CF2">
        <w:rPr>
          <w:rFonts w:ascii="David" w:hAnsi="David" w:cs="David" w:hint="cs"/>
          <w:sz w:val="22"/>
          <w:szCs w:val="22"/>
          <w:rtl/>
        </w:rPr>
        <w:t>המועסקים</w:t>
      </w:r>
      <w:r w:rsidRPr="00180CF2">
        <w:rPr>
          <w:rFonts w:ascii="David" w:hAnsi="David" w:cs="David"/>
          <w:sz w:val="22"/>
          <w:szCs w:val="22"/>
          <w:rtl/>
        </w:rPr>
        <w:t xml:space="preserve"> </w:t>
      </w:r>
      <w:r w:rsidRPr="00180CF2">
        <w:rPr>
          <w:rFonts w:ascii="David" w:hAnsi="David" w:cs="David" w:hint="cs"/>
          <w:sz w:val="22"/>
          <w:szCs w:val="22"/>
          <w:rtl/>
        </w:rPr>
        <w:t>ישירות</w:t>
      </w:r>
      <w:r w:rsidRPr="00180CF2">
        <w:rPr>
          <w:rFonts w:ascii="David" w:hAnsi="David" w:cs="David"/>
          <w:sz w:val="22"/>
          <w:szCs w:val="22"/>
          <w:rtl/>
        </w:rPr>
        <w:t xml:space="preserve"> </w:t>
      </w:r>
      <w:r w:rsidRPr="00180CF2">
        <w:rPr>
          <w:rFonts w:ascii="David" w:hAnsi="David" w:cs="David" w:hint="cs"/>
          <w:sz w:val="22"/>
          <w:szCs w:val="22"/>
          <w:rtl/>
        </w:rPr>
        <w:t>על</w:t>
      </w:r>
      <w:r w:rsidRPr="00180CF2">
        <w:rPr>
          <w:rFonts w:ascii="David" w:hAnsi="David" w:cs="David"/>
          <w:sz w:val="22"/>
          <w:szCs w:val="22"/>
          <w:rtl/>
        </w:rPr>
        <w:t xml:space="preserve"> </w:t>
      </w:r>
      <w:r w:rsidRPr="00180CF2">
        <w:rPr>
          <w:rFonts w:ascii="David" w:hAnsi="David" w:cs="David" w:hint="cs"/>
          <w:sz w:val="22"/>
          <w:szCs w:val="22"/>
          <w:rtl/>
        </w:rPr>
        <w:t>ידי</w:t>
      </w:r>
      <w:r w:rsidRPr="00180CF2">
        <w:rPr>
          <w:rFonts w:ascii="David" w:hAnsi="David" w:cs="David"/>
          <w:sz w:val="22"/>
          <w:szCs w:val="22"/>
          <w:rtl/>
        </w:rPr>
        <w:t xml:space="preserve"> </w:t>
      </w:r>
      <w:r w:rsidRPr="00180CF2">
        <w:rPr>
          <w:rFonts w:ascii="David" w:hAnsi="David" w:cs="David" w:hint="cs"/>
          <w:sz w:val="22"/>
          <w:szCs w:val="22"/>
          <w:rtl/>
        </w:rPr>
        <w:t>החברה</w:t>
      </w:r>
      <w:r w:rsidRPr="00180CF2">
        <w:rPr>
          <w:rFonts w:ascii="David" w:hAnsi="David" w:cs="David"/>
          <w:sz w:val="22"/>
          <w:szCs w:val="22"/>
          <w:rtl/>
        </w:rPr>
        <w:t xml:space="preserve"> </w:t>
      </w:r>
      <w:r w:rsidRPr="00180CF2">
        <w:rPr>
          <w:rFonts w:ascii="David" w:hAnsi="David" w:cs="David" w:hint="cs"/>
          <w:sz w:val="22"/>
          <w:szCs w:val="22"/>
          <w:rtl/>
        </w:rPr>
        <w:t>בתחומים</w:t>
      </w:r>
      <w:r w:rsidRPr="00180CF2">
        <w:rPr>
          <w:rFonts w:ascii="David" w:hAnsi="David" w:cs="David"/>
          <w:sz w:val="22"/>
          <w:szCs w:val="22"/>
          <w:rtl/>
        </w:rPr>
        <w:t xml:space="preserve"> </w:t>
      </w:r>
      <w:r w:rsidRPr="00180CF2">
        <w:rPr>
          <w:rFonts w:ascii="David" w:hAnsi="David" w:cs="David" w:hint="cs"/>
          <w:sz w:val="22"/>
          <w:szCs w:val="22"/>
          <w:rtl/>
        </w:rPr>
        <w:t>המ</w:t>
      </w:r>
      <w:r w:rsidR="00A345C3" w:rsidRPr="00180CF2">
        <w:rPr>
          <w:rFonts w:ascii="David" w:hAnsi="David" w:cs="David" w:hint="cs"/>
          <w:sz w:val="22"/>
          <w:szCs w:val="22"/>
          <w:rtl/>
        </w:rPr>
        <w:t>פורטים</w:t>
      </w:r>
      <w:r w:rsidRPr="00180CF2">
        <w:rPr>
          <w:rFonts w:ascii="David" w:hAnsi="David" w:cs="David"/>
          <w:sz w:val="22"/>
          <w:szCs w:val="22"/>
          <w:rtl/>
        </w:rPr>
        <w:t xml:space="preserve"> בסעיף 2.</w:t>
      </w:r>
      <w:r w:rsidR="00942B33">
        <w:rPr>
          <w:rFonts w:ascii="David" w:hAnsi="David" w:cs="David" w:hint="cs"/>
          <w:sz w:val="22"/>
          <w:szCs w:val="22"/>
          <w:rtl/>
        </w:rPr>
        <w:t>3</w:t>
      </w:r>
      <w:r w:rsidR="00942B33" w:rsidRPr="00180CF2">
        <w:rPr>
          <w:rFonts w:ascii="David" w:hAnsi="David" w:cs="David"/>
          <w:sz w:val="22"/>
          <w:szCs w:val="22"/>
          <w:rtl/>
        </w:rPr>
        <w:t xml:space="preserve"> </w:t>
      </w:r>
      <w:r w:rsidRPr="00180CF2">
        <w:rPr>
          <w:rFonts w:ascii="David" w:hAnsi="David" w:cs="David"/>
          <w:sz w:val="22"/>
          <w:szCs w:val="22"/>
          <w:rtl/>
        </w:rPr>
        <w:t>במכרז, הוא:__________</w:t>
      </w:r>
    </w:p>
    <w:p w:rsidR="002D1879" w:rsidRDefault="002D1879" w:rsidP="002D1879">
      <w:pPr>
        <w:jc w:val="left"/>
        <w:rPr>
          <w:rFonts w:ascii="David" w:hAnsi="David" w:cs="David"/>
          <w:b/>
          <w:bCs/>
          <w:sz w:val="22"/>
          <w:szCs w:val="22"/>
          <w:rtl/>
        </w:rPr>
      </w:pPr>
    </w:p>
    <w:p w:rsidR="00942B33" w:rsidRDefault="00942B33" w:rsidP="002D1879">
      <w:pPr>
        <w:jc w:val="left"/>
        <w:rPr>
          <w:rFonts w:ascii="David" w:hAnsi="David" w:cs="David"/>
          <w:b/>
          <w:bCs/>
          <w:sz w:val="22"/>
          <w:szCs w:val="22"/>
          <w:rtl/>
        </w:rPr>
      </w:pPr>
    </w:p>
    <w:p w:rsidR="00942B33" w:rsidRDefault="00942B33" w:rsidP="002D1879">
      <w:pPr>
        <w:jc w:val="left"/>
        <w:rPr>
          <w:rFonts w:ascii="David" w:hAnsi="David" w:cs="David"/>
          <w:b/>
          <w:bCs/>
          <w:sz w:val="22"/>
          <w:szCs w:val="22"/>
          <w:rtl/>
        </w:rPr>
      </w:pPr>
    </w:p>
    <w:p w:rsidR="00942B33" w:rsidRPr="002D1879" w:rsidRDefault="00942B33" w:rsidP="002D1879">
      <w:pPr>
        <w:jc w:val="left"/>
        <w:rPr>
          <w:rFonts w:ascii="David" w:hAnsi="David" w:cs="David"/>
          <w:b/>
          <w:bCs/>
          <w:sz w:val="22"/>
          <w:szCs w:val="22"/>
          <w:rtl/>
        </w:rPr>
      </w:pPr>
    </w:p>
    <w:p w:rsidR="00C76522" w:rsidRDefault="00C76522" w:rsidP="002D1879">
      <w:pPr>
        <w:jc w:val="left"/>
        <w:rPr>
          <w:rFonts w:ascii="David" w:hAnsi="David" w:cs="David"/>
          <w:b/>
          <w:bCs/>
          <w:sz w:val="22"/>
          <w:szCs w:val="22"/>
          <w:rtl/>
        </w:rPr>
      </w:pPr>
    </w:p>
    <w:p w:rsidR="002D1879" w:rsidRPr="002D1879" w:rsidRDefault="002D1879" w:rsidP="00372087">
      <w:pPr>
        <w:pStyle w:val="a9"/>
        <w:numPr>
          <w:ilvl w:val="1"/>
          <w:numId w:val="54"/>
        </w:numPr>
        <w:ind w:left="-199" w:hanging="426"/>
        <w:jc w:val="left"/>
        <w:rPr>
          <w:rFonts w:ascii="David" w:hAnsi="David" w:cs="David"/>
          <w:b/>
          <w:bCs/>
          <w:u w:val="single"/>
          <w:rtl/>
        </w:rPr>
      </w:pPr>
      <w:r w:rsidRPr="002D1879">
        <w:rPr>
          <w:rFonts w:ascii="David" w:hAnsi="David" w:cs="David"/>
          <w:b/>
          <w:bCs/>
          <w:u w:val="single"/>
          <w:rtl/>
        </w:rPr>
        <w:t>הצוות המוצע על ידי המציע</w:t>
      </w:r>
      <w:r w:rsidR="00942B33">
        <w:rPr>
          <w:rFonts w:ascii="David" w:hAnsi="David" w:cs="David" w:hint="cs"/>
          <w:b/>
          <w:bCs/>
          <w:u w:val="single"/>
          <w:rtl/>
        </w:rPr>
        <w:t xml:space="preserve"> לפי סעיף 2.4 במכרז</w:t>
      </w:r>
    </w:p>
    <w:p w:rsidR="002D1879" w:rsidRPr="002D1879" w:rsidRDefault="002D1879" w:rsidP="00372087">
      <w:pPr>
        <w:pStyle w:val="a9"/>
        <w:numPr>
          <w:ilvl w:val="2"/>
          <w:numId w:val="54"/>
        </w:numPr>
        <w:ind w:left="-199" w:hanging="284"/>
        <w:jc w:val="left"/>
        <w:rPr>
          <w:rFonts w:ascii="David" w:hAnsi="David" w:cs="David"/>
          <w:b/>
          <w:bCs/>
          <w:sz w:val="22"/>
          <w:szCs w:val="22"/>
          <w:rtl/>
        </w:rPr>
      </w:pPr>
      <w:r w:rsidRPr="002D1879">
        <w:rPr>
          <w:rFonts w:ascii="David" w:hAnsi="David" w:cs="David"/>
          <w:b/>
          <w:bCs/>
          <w:sz w:val="22"/>
          <w:szCs w:val="22"/>
          <w:rtl/>
        </w:rPr>
        <w:t>פרטי אנשי הצוות המוצעים</w:t>
      </w:r>
    </w:p>
    <w:tbl>
      <w:tblPr>
        <w:tblStyle w:val="3-1"/>
        <w:tblpPr w:leftFromText="180" w:rightFromText="180" w:vertAnchor="text" w:horzAnchor="margin" w:tblpXSpec="right" w:tblpY="689"/>
        <w:bidiVisual/>
        <w:tblW w:w="9923" w:type="dxa"/>
        <w:tblLayout w:type="fixed"/>
        <w:tblLook w:val="04A0" w:firstRow="1" w:lastRow="0" w:firstColumn="1" w:lastColumn="0" w:noHBand="0" w:noVBand="1"/>
      </w:tblPr>
      <w:tblGrid>
        <w:gridCol w:w="2126"/>
        <w:gridCol w:w="2693"/>
        <w:gridCol w:w="2552"/>
        <w:gridCol w:w="2552"/>
      </w:tblGrid>
      <w:tr w:rsidR="00DF47DB" w:rsidRPr="00AC3214" w:rsidTr="00DF47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86006A" w:rsidRDefault="00DF47DB" w:rsidP="00FC033A">
            <w:pPr>
              <w:spacing w:line="240" w:lineRule="auto"/>
              <w:ind w:left="-199"/>
              <w:jc w:val="center"/>
              <w:rPr>
                <w:rFonts w:ascii="David" w:eastAsia="Times New Roman" w:hAnsi="David" w:cs="David"/>
                <w:sz w:val="18"/>
                <w:szCs w:val="18"/>
                <w:rtl/>
              </w:rPr>
            </w:pPr>
            <w:r w:rsidRPr="0086006A">
              <w:rPr>
                <w:rFonts w:ascii="David" w:eastAsia="Times New Roman" w:hAnsi="David" w:cs="David"/>
                <w:sz w:val="18"/>
                <w:szCs w:val="18"/>
                <w:rtl/>
              </w:rPr>
              <w:t>תפקיד לו מיועד איש הצוות</w:t>
            </w:r>
          </w:p>
        </w:tc>
        <w:tc>
          <w:tcPr>
            <w:tcW w:w="2693"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ומשפחה</w:t>
            </w:r>
          </w:p>
        </w:tc>
        <w:tc>
          <w:tcPr>
            <w:tcW w:w="2552"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ת.ז.</w:t>
            </w:r>
          </w:p>
        </w:tc>
        <w:tc>
          <w:tcPr>
            <w:tcW w:w="2552"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מספר שנות ותק אצל המציע</w:t>
            </w: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lastRenderedPageBreak/>
              <w:t xml:space="preserve">מנהל </w:t>
            </w:r>
            <w:r w:rsidR="00A345C3">
              <w:rPr>
                <w:rFonts w:ascii="David" w:eastAsia="Times New Roman" w:hAnsi="David" w:cs="David" w:hint="cs"/>
                <w:sz w:val="18"/>
                <w:szCs w:val="18"/>
                <w:rtl/>
              </w:rPr>
              <w:t>בכיר</w:t>
            </w:r>
          </w:p>
        </w:tc>
        <w:tc>
          <w:tcPr>
            <w:tcW w:w="2693"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הפרויקט</w:t>
            </w:r>
          </w:p>
        </w:tc>
        <w:tc>
          <w:tcPr>
            <w:tcW w:w="2693"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4A44CC">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 xml:space="preserve">צוות </w:t>
            </w:r>
            <w:r w:rsidR="004A44CC">
              <w:rPr>
                <w:rFonts w:ascii="David" w:eastAsia="Times New Roman" w:hAnsi="David" w:cs="David" w:hint="cs"/>
                <w:sz w:val="18"/>
                <w:szCs w:val="18"/>
                <w:rtl/>
              </w:rPr>
              <w:t>כללי</w:t>
            </w:r>
          </w:p>
        </w:tc>
        <w:tc>
          <w:tcPr>
            <w:tcW w:w="2693"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196237">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צוות</w:t>
            </w:r>
            <w:r>
              <w:rPr>
                <w:rFonts w:ascii="David" w:eastAsia="Times New Roman" w:hAnsi="David" w:cs="David" w:hint="cs"/>
                <w:sz w:val="18"/>
                <w:szCs w:val="18"/>
                <w:rtl/>
              </w:rPr>
              <w:t xml:space="preserve"> בעל 'רקע משפטי' (ולפי האמור בסעיף 2.</w:t>
            </w:r>
            <w:r w:rsidR="00942B33">
              <w:rPr>
                <w:rFonts w:ascii="David" w:eastAsia="Times New Roman" w:hAnsi="David" w:cs="David" w:hint="cs"/>
                <w:sz w:val="18"/>
                <w:szCs w:val="18"/>
                <w:rtl/>
              </w:rPr>
              <w:t>4</w:t>
            </w:r>
            <w:r>
              <w:rPr>
                <w:rFonts w:ascii="David" w:eastAsia="Times New Roman" w:hAnsi="David" w:cs="David" w:hint="cs"/>
                <w:sz w:val="18"/>
                <w:szCs w:val="18"/>
                <w:rtl/>
              </w:rPr>
              <w:t>.1 (ג) במכרז)</w:t>
            </w:r>
          </w:p>
        </w:tc>
        <w:tc>
          <w:tcPr>
            <w:tcW w:w="2693"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Default="004A44CC" w:rsidP="004A44CC">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א' (לא חובה)</w:t>
            </w:r>
          </w:p>
        </w:tc>
        <w:tc>
          <w:tcPr>
            <w:tcW w:w="2693"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Default="004A44CC" w:rsidP="00DD2C70">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ב' (לא חובה)</w:t>
            </w:r>
          </w:p>
        </w:tc>
        <w:tc>
          <w:tcPr>
            <w:tcW w:w="2693"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FF7548" w:rsidRDefault="00FF7548" w:rsidP="002D1879">
      <w:pPr>
        <w:ind w:left="-199"/>
        <w:jc w:val="left"/>
        <w:rPr>
          <w:rFonts w:ascii="David" w:hAnsi="David" w:cs="David"/>
          <w:sz w:val="22"/>
          <w:szCs w:val="22"/>
          <w:rtl/>
        </w:rPr>
      </w:pPr>
    </w:p>
    <w:p w:rsidR="00FF7548" w:rsidRDefault="00FF7548"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942B33" w:rsidRDefault="00942B33" w:rsidP="00942B33">
      <w:pPr>
        <w:ind w:left="-199"/>
        <w:jc w:val="left"/>
        <w:rPr>
          <w:rFonts w:ascii="David" w:hAnsi="David" w:cs="David"/>
          <w:b/>
          <w:bCs/>
          <w:sz w:val="18"/>
          <w:szCs w:val="18"/>
          <w:rtl/>
        </w:rPr>
      </w:pPr>
      <w:r>
        <w:rPr>
          <w:rFonts w:ascii="David" w:hAnsi="David" w:cs="David" w:hint="cs"/>
          <w:b/>
          <w:bCs/>
          <w:sz w:val="18"/>
          <w:szCs w:val="18"/>
          <w:rtl/>
        </w:rPr>
        <w:t xml:space="preserve">                    </w:t>
      </w:r>
      <w:r w:rsidRPr="00AC3214">
        <w:rPr>
          <w:rFonts w:ascii="David" w:hAnsi="David" w:cs="David"/>
          <w:b/>
          <w:bCs/>
          <w:sz w:val="18"/>
          <w:szCs w:val="18"/>
          <w:rtl/>
        </w:rPr>
        <w:t>יש לצרף לטבלה זו קורות חיים המעידות על ניסיון, ותעודות המעידות על השכלה</w:t>
      </w:r>
    </w:p>
    <w:p w:rsidR="00942B33" w:rsidRDefault="00942B33" w:rsidP="00196237">
      <w:pPr>
        <w:ind w:left="-199"/>
        <w:jc w:val="left"/>
        <w:rPr>
          <w:rFonts w:ascii="David" w:hAnsi="David" w:cs="David"/>
          <w:sz w:val="22"/>
          <w:szCs w:val="22"/>
          <w:rtl/>
        </w:rPr>
      </w:pPr>
    </w:p>
    <w:p w:rsidR="002D1879" w:rsidRPr="00AC3214" w:rsidRDefault="002D1879" w:rsidP="00196237">
      <w:pPr>
        <w:ind w:left="-199"/>
        <w:jc w:val="left"/>
        <w:rPr>
          <w:rFonts w:ascii="David" w:hAnsi="David" w:cs="David"/>
          <w:sz w:val="22"/>
          <w:szCs w:val="22"/>
          <w:rtl/>
        </w:rPr>
      </w:pPr>
      <w:r w:rsidRPr="00AC3214">
        <w:rPr>
          <w:rFonts w:ascii="David" w:hAnsi="David" w:cs="David"/>
          <w:sz w:val="22"/>
          <w:szCs w:val="22"/>
          <w:rtl/>
        </w:rPr>
        <w:t>הריני מצהיר בזאת כי כל אנשי הצוות המוצעים על ידי ואשר פרטיהם מפורטים להלן עומדים בכל תנאי הסף לפי סעיף 2.</w:t>
      </w:r>
      <w:r w:rsidR="00942B33">
        <w:rPr>
          <w:rFonts w:ascii="David" w:hAnsi="David" w:cs="David" w:hint="cs"/>
          <w:sz w:val="22"/>
          <w:szCs w:val="22"/>
          <w:rtl/>
        </w:rPr>
        <w:t>4</w:t>
      </w:r>
      <w:r w:rsidR="00942B33" w:rsidRPr="00AC3214">
        <w:rPr>
          <w:rFonts w:ascii="David" w:hAnsi="David" w:cs="David"/>
          <w:sz w:val="22"/>
          <w:szCs w:val="22"/>
          <w:rtl/>
        </w:rPr>
        <w:t xml:space="preserve"> </w:t>
      </w:r>
      <w:r w:rsidRPr="00AC3214">
        <w:rPr>
          <w:rFonts w:ascii="David" w:hAnsi="David" w:cs="David"/>
          <w:sz w:val="22"/>
          <w:szCs w:val="22"/>
          <w:rtl/>
        </w:rPr>
        <w:t>בסעיפי המכרז:</w:t>
      </w:r>
      <w:r w:rsidR="00942B33">
        <w:rPr>
          <w:rFonts w:ascii="David" w:hAnsi="David" w:cs="David" w:hint="cs"/>
          <w:sz w:val="22"/>
          <w:szCs w:val="22"/>
          <w:rtl/>
        </w:rPr>
        <w:t>__________________</w:t>
      </w:r>
    </w:p>
    <w:p w:rsidR="00DD2C70" w:rsidRDefault="00DD2C70" w:rsidP="008103DC">
      <w:pPr>
        <w:ind w:left="486"/>
        <w:jc w:val="left"/>
        <w:rPr>
          <w:rFonts w:ascii="David" w:hAnsi="David" w:cs="David"/>
          <w:b/>
          <w:bCs/>
          <w:sz w:val="22"/>
          <w:szCs w:val="22"/>
          <w:rtl/>
        </w:rPr>
      </w:pPr>
    </w:p>
    <w:p w:rsidR="00AB1CF0" w:rsidRPr="00993304" w:rsidRDefault="000C6F03" w:rsidP="000C6F03">
      <w:pPr>
        <w:bidi w:val="0"/>
        <w:spacing w:after="160" w:line="259" w:lineRule="auto"/>
        <w:jc w:val="left"/>
        <w:rPr>
          <w:rFonts w:asciiTheme="minorHAnsi" w:hAnsiTheme="minorHAnsi" w:cs="David"/>
          <w:b/>
          <w:bCs/>
          <w:sz w:val="18"/>
          <w:szCs w:val="18"/>
        </w:rPr>
      </w:pPr>
      <w:r>
        <w:rPr>
          <w:rFonts w:ascii="David" w:hAnsi="David" w:cs="David"/>
          <w:b/>
          <w:bCs/>
          <w:sz w:val="18"/>
          <w:szCs w:val="18"/>
          <w:rtl/>
        </w:rPr>
        <w:br w:type="page"/>
      </w:r>
    </w:p>
    <w:p w:rsidR="002D1879" w:rsidRPr="008103DC" w:rsidRDefault="002D1879" w:rsidP="00372087">
      <w:pPr>
        <w:pStyle w:val="a9"/>
        <w:numPr>
          <w:ilvl w:val="1"/>
          <w:numId w:val="55"/>
        </w:numPr>
        <w:ind w:left="-217"/>
        <w:jc w:val="left"/>
        <w:rPr>
          <w:rFonts w:ascii="David" w:hAnsi="David" w:cs="David"/>
          <w:b/>
          <w:bCs/>
          <w:u w:val="single"/>
        </w:rPr>
      </w:pPr>
      <w:r w:rsidRPr="008103DC">
        <w:rPr>
          <w:rFonts w:ascii="David" w:hAnsi="David" w:cs="David"/>
          <w:b/>
          <w:bCs/>
          <w:u w:val="single"/>
          <w:rtl/>
        </w:rPr>
        <w:lastRenderedPageBreak/>
        <w:t>ניסיון אנשי הצוות</w:t>
      </w:r>
      <w:r w:rsidR="008103DC" w:rsidRPr="008103DC">
        <w:rPr>
          <w:rFonts w:ascii="David" w:hAnsi="David" w:cs="David" w:hint="cs"/>
          <w:b/>
          <w:bCs/>
          <w:u w:val="single"/>
          <w:rtl/>
        </w:rPr>
        <w:t>:</w:t>
      </w:r>
    </w:p>
    <w:p w:rsidR="003807CE" w:rsidRDefault="004A44CC" w:rsidP="00196237">
      <w:pPr>
        <w:ind w:left="-199"/>
        <w:jc w:val="left"/>
        <w:rPr>
          <w:rFonts w:ascii="David" w:hAnsi="David" w:cs="David"/>
          <w:sz w:val="22"/>
          <w:szCs w:val="22"/>
          <w:rtl/>
        </w:rPr>
      </w:pPr>
      <w:r w:rsidRPr="00056C0B">
        <w:rPr>
          <w:rFonts w:ascii="David" w:hAnsi="David" w:cs="David"/>
          <w:sz w:val="22"/>
          <w:szCs w:val="22"/>
          <w:rtl/>
        </w:rPr>
        <w:t xml:space="preserve">פירוט </w:t>
      </w:r>
      <w:r w:rsidRPr="00056C0B">
        <w:rPr>
          <w:rFonts w:ascii="David" w:hAnsi="David" w:cs="David" w:hint="cs"/>
          <w:sz w:val="22"/>
          <w:szCs w:val="22"/>
          <w:rtl/>
        </w:rPr>
        <w:t>הפרויקטים</w:t>
      </w:r>
      <w:r w:rsidRPr="00056C0B">
        <w:rPr>
          <w:rFonts w:ascii="David" w:hAnsi="David" w:cs="David"/>
          <w:sz w:val="22"/>
          <w:szCs w:val="22"/>
          <w:rtl/>
        </w:rPr>
        <w:t xml:space="preserve"> </w:t>
      </w:r>
      <w:r w:rsidRPr="00056C0B">
        <w:rPr>
          <w:rFonts w:ascii="David" w:hAnsi="David" w:cs="David" w:hint="cs"/>
          <w:sz w:val="22"/>
          <w:szCs w:val="22"/>
          <w:rtl/>
        </w:rPr>
        <w:t>אותם</w:t>
      </w:r>
      <w:r w:rsidRPr="00056C0B">
        <w:rPr>
          <w:rFonts w:ascii="David" w:hAnsi="David" w:cs="David"/>
          <w:sz w:val="22"/>
          <w:szCs w:val="22"/>
          <w:rtl/>
        </w:rPr>
        <w:t xml:space="preserve"> </w:t>
      </w:r>
      <w:r w:rsidRPr="00056C0B">
        <w:rPr>
          <w:rFonts w:ascii="David" w:hAnsi="David" w:cs="David" w:hint="cs"/>
          <w:sz w:val="22"/>
          <w:szCs w:val="22"/>
          <w:rtl/>
        </w:rPr>
        <w:t>ניהל</w:t>
      </w:r>
      <w:r w:rsidR="0030280A" w:rsidRPr="00056C0B">
        <w:rPr>
          <w:rFonts w:ascii="David" w:hAnsi="David" w:cs="David"/>
          <w:sz w:val="22"/>
          <w:szCs w:val="22"/>
          <w:rtl/>
        </w:rPr>
        <w:t xml:space="preserve"> </w:t>
      </w:r>
      <w:r w:rsidR="0030280A" w:rsidRPr="00056C0B">
        <w:rPr>
          <w:rFonts w:ascii="David" w:hAnsi="David" w:cs="David" w:hint="cs"/>
          <w:b/>
          <w:bCs/>
          <w:sz w:val="22"/>
          <w:szCs w:val="22"/>
          <w:u w:val="single"/>
          <w:rtl/>
        </w:rPr>
        <w:t>כשותף</w:t>
      </w:r>
      <w:r w:rsidR="0030280A" w:rsidRPr="00056C0B">
        <w:rPr>
          <w:rFonts w:ascii="David" w:hAnsi="David" w:cs="David"/>
          <w:b/>
          <w:bCs/>
          <w:sz w:val="22"/>
          <w:szCs w:val="22"/>
          <w:u w:val="single"/>
          <w:rtl/>
        </w:rPr>
        <w:t xml:space="preserve"> </w:t>
      </w:r>
      <w:r w:rsidR="0030280A" w:rsidRPr="00056C0B">
        <w:rPr>
          <w:rFonts w:ascii="David" w:hAnsi="David" w:cs="David" w:hint="cs"/>
          <w:b/>
          <w:bCs/>
          <w:sz w:val="22"/>
          <w:szCs w:val="22"/>
          <w:u w:val="single"/>
          <w:rtl/>
        </w:rPr>
        <w:t>בכיר</w:t>
      </w:r>
      <w:r w:rsidR="0030280A" w:rsidRPr="00056C0B">
        <w:rPr>
          <w:rFonts w:ascii="David" w:hAnsi="David" w:cs="David"/>
          <w:sz w:val="22"/>
          <w:szCs w:val="22"/>
          <w:rtl/>
        </w:rPr>
        <w:t xml:space="preserve"> </w:t>
      </w:r>
      <w:r w:rsidR="002D1879" w:rsidRPr="00056C0B">
        <w:rPr>
          <w:rFonts w:ascii="David" w:hAnsi="David" w:cs="David"/>
          <w:sz w:val="22"/>
          <w:szCs w:val="22"/>
          <w:rtl/>
        </w:rPr>
        <w:t xml:space="preserve"> איש הצוות המיועד לתפקיד </w:t>
      </w:r>
      <w:r w:rsidR="00A345C3" w:rsidRPr="00180CF2">
        <w:rPr>
          <w:rFonts w:ascii="David" w:hAnsi="David" w:cs="David" w:hint="cs"/>
          <w:b/>
          <w:bCs/>
          <w:sz w:val="22"/>
          <w:szCs w:val="22"/>
          <w:u w:val="single"/>
          <w:rtl/>
        </w:rPr>
        <w:t>ה</w:t>
      </w:r>
      <w:r w:rsidR="002D1879" w:rsidRPr="00180CF2">
        <w:rPr>
          <w:rFonts w:ascii="David" w:hAnsi="David" w:cs="David"/>
          <w:b/>
          <w:bCs/>
          <w:sz w:val="22"/>
          <w:szCs w:val="22"/>
          <w:u w:val="single"/>
          <w:rtl/>
        </w:rPr>
        <w:t>מנהל ה</w:t>
      </w:r>
      <w:r w:rsidR="00A345C3" w:rsidRPr="00180CF2">
        <w:rPr>
          <w:rFonts w:ascii="David" w:hAnsi="David" w:cs="David" w:hint="cs"/>
          <w:b/>
          <w:bCs/>
          <w:sz w:val="22"/>
          <w:szCs w:val="22"/>
          <w:u w:val="single"/>
          <w:rtl/>
        </w:rPr>
        <w:t>בכיר</w:t>
      </w:r>
      <w:r w:rsidRPr="00056C0B">
        <w:rPr>
          <w:rFonts w:ascii="David" w:hAnsi="David" w:cs="David"/>
          <w:sz w:val="22"/>
          <w:szCs w:val="22"/>
          <w:rtl/>
        </w:rPr>
        <w:t xml:space="preserve">. הלקוחות, </w:t>
      </w:r>
      <w:r w:rsidR="002D1879" w:rsidRPr="00056C0B">
        <w:rPr>
          <w:rFonts w:ascii="David" w:hAnsi="David" w:cs="David" w:hint="cs"/>
          <w:sz w:val="22"/>
          <w:szCs w:val="22"/>
          <w:rtl/>
        </w:rPr>
        <w:t>הפרויקטים</w:t>
      </w:r>
      <w:r w:rsidRPr="00056C0B">
        <w:rPr>
          <w:rFonts w:ascii="David" w:hAnsi="David" w:cs="David"/>
          <w:sz w:val="22"/>
          <w:szCs w:val="22"/>
          <w:rtl/>
        </w:rPr>
        <w:t xml:space="preserve"> והתחומים</w:t>
      </w:r>
      <w:r w:rsidR="002D1879" w:rsidRPr="00056C0B">
        <w:rPr>
          <w:rFonts w:ascii="David" w:hAnsi="David" w:cs="David"/>
          <w:sz w:val="22"/>
          <w:szCs w:val="22"/>
          <w:rtl/>
        </w:rPr>
        <w:t xml:space="preserve"> הרלוונט</w:t>
      </w:r>
      <w:r w:rsidR="0030280A" w:rsidRPr="00056C0B">
        <w:rPr>
          <w:rFonts w:ascii="David" w:hAnsi="David" w:cs="David" w:hint="cs"/>
          <w:sz w:val="22"/>
          <w:szCs w:val="22"/>
          <w:rtl/>
        </w:rPr>
        <w:t>י</w:t>
      </w:r>
      <w:r w:rsidR="002D1879" w:rsidRPr="00056C0B">
        <w:rPr>
          <w:rFonts w:ascii="David" w:hAnsi="David" w:cs="David" w:hint="cs"/>
          <w:sz w:val="22"/>
          <w:szCs w:val="22"/>
          <w:rtl/>
        </w:rPr>
        <w:t>ים</w:t>
      </w:r>
      <w:r w:rsidR="002D1879" w:rsidRPr="00056C0B">
        <w:rPr>
          <w:rFonts w:ascii="David" w:hAnsi="David" w:cs="David"/>
          <w:sz w:val="22"/>
          <w:szCs w:val="22"/>
          <w:rtl/>
        </w:rPr>
        <w:t xml:space="preserve"> </w:t>
      </w:r>
      <w:r w:rsidR="002D1879" w:rsidRPr="00056C0B">
        <w:rPr>
          <w:rFonts w:ascii="David" w:hAnsi="David" w:cs="David" w:hint="cs"/>
          <w:sz w:val="22"/>
          <w:szCs w:val="22"/>
          <w:rtl/>
        </w:rPr>
        <w:t>הם</w:t>
      </w:r>
      <w:r w:rsidR="002D1879" w:rsidRPr="00056C0B">
        <w:rPr>
          <w:rFonts w:ascii="David" w:hAnsi="David" w:cs="David"/>
          <w:sz w:val="22"/>
          <w:szCs w:val="22"/>
          <w:rtl/>
        </w:rPr>
        <w:t xml:space="preserve"> </w:t>
      </w:r>
      <w:r w:rsidR="002D1879" w:rsidRPr="00056C0B">
        <w:rPr>
          <w:rFonts w:ascii="David" w:hAnsi="David" w:cs="David" w:hint="cs"/>
          <w:sz w:val="22"/>
          <w:szCs w:val="22"/>
          <w:rtl/>
        </w:rPr>
        <w:t>אלו</w:t>
      </w:r>
      <w:r w:rsidR="002D1879" w:rsidRPr="00056C0B">
        <w:rPr>
          <w:rFonts w:ascii="David" w:hAnsi="David" w:cs="David"/>
          <w:sz w:val="22"/>
          <w:szCs w:val="22"/>
          <w:rtl/>
        </w:rPr>
        <w:t xml:space="preserve"> </w:t>
      </w:r>
      <w:r w:rsidR="002D1879" w:rsidRPr="00056C0B">
        <w:rPr>
          <w:rFonts w:ascii="David" w:hAnsi="David" w:cs="David" w:hint="cs"/>
          <w:sz w:val="22"/>
          <w:szCs w:val="22"/>
          <w:rtl/>
        </w:rPr>
        <w:t>העונים</w:t>
      </w:r>
      <w:r w:rsidR="002D1879" w:rsidRPr="00056C0B">
        <w:rPr>
          <w:rFonts w:ascii="David" w:hAnsi="David" w:cs="David"/>
          <w:sz w:val="22"/>
          <w:szCs w:val="22"/>
          <w:rtl/>
        </w:rPr>
        <w:t xml:space="preserve"> </w:t>
      </w:r>
      <w:r w:rsidR="002D1879" w:rsidRPr="00056C0B">
        <w:rPr>
          <w:rFonts w:ascii="David" w:hAnsi="David" w:cs="David" w:hint="cs"/>
          <w:sz w:val="22"/>
          <w:szCs w:val="22"/>
          <w:rtl/>
        </w:rPr>
        <w:t>לכל</w:t>
      </w:r>
      <w:r w:rsidR="002D1879" w:rsidRPr="00056C0B">
        <w:rPr>
          <w:rFonts w:ascii="David" w:hAnsi="David" w:cs="David"/>
          <w:sz w:val="22"/>
          <w:szCs w:val="22"/>
          <w:rtl/>
        </w:rPr>
        <w:t xml:space="preserve"> </w:t>
      </w:r>
      <w:r w:rsidR="002D1879" w:rsidRPr="00056C0B">
        <w:rPr>
          <w:rFonts w:ascii="David" w:hAnsi="David" w:cs="David" w:hint="cs"/>
          <w:sz w:val="22"/>
          <w:szCs w:val="22"/>
          <w:rtl/>
        </w:rPr>
        <w:t>הפחות</w:t>
      </w:r>
      <w:r w:rsidR="002D1879" w:rsidRPr="00056C0B">
        <w:rPr>
          <w:rFonts w:ascii="David" w:hAnsi="David" w:cs="David"/>
          <w:sz w:val="22"/>
          <w:szCs w:val="22"/>
          <w:rtl/>
        </w:rPr>
        <w:t xml:space="preserve"> </w:t>
      </w:r>
      <w:r w:rsidR="002D1879" w:rsidRPr="00056C0B">
        <w:rPr>
          <w:rFonts w:ascii="David" w:hAnsi="David" w:cs="David" w:hint="cs"/>
          <w:sz w:val="22"/>
          <w:szCs w:val="22"/>
          <w:rtl/>
        </w:rPr>
        <w:t>לתנאים</w:t>
      </w:r>
      <w:r w:rsidR="002D1879" w:rsidRPr="00056C0B">
        <w:rPr>
          <w:rFonts w:ascii="David" w:hAnsi="David" w:cs="David"/>
          <w:sz w:val="22"/>
          <w:szCs w:val="22"/>
          <w:rtl/>
        </w:rPr>
        <w:t xml:space="preserve"> </w:t>
      </w:r>
      <w:r w:rsidR="002D1879" w:rsidRPr="00056C0B">
        <w:rPr>
          <w:rFonts w:ascii="David" w:hAnsi="David" w:cs="David" w:hint="cs"/>
          <w:sz w:val="22"/>
          <w:szCs w:val="22"/>
          <w:rtl/>
        </w:rPr>
        <w:t>בסעיף</w:t>
      </w:r>
      <w:r w:rsidR="002D1879" w:rsidRPr="00056C0B">
        <w:rPr>
          <w:rFonts w:ascii="David" w:hAnsi="David" w:cs="David"/>
          <w:sz w:val="22"/>
          <w:szCs w:val="22"/>
          <w:rtl/>
        </w:rPr>
        <w:t xml:space="preserve"> 2.</w:t>
      </w:r>
      <w:r w:rsidR="00942B33">
        <w:rPr>
          <w:rFonts w:ascii="David" w:hAnsi="David" w:cs="David" w:hint="cs"/>
          <w:sz w:val="22"/>
          <w:szCs w:val="22"/>
          <w:rtl/>
        </w:rPr>
        <w:t>4</w:t>
      </w:r>
      <w:r w:rsidR="002D1879" w:rsidRPr="00056C0B">
        <w:rPr>
          <w:rFonts w:ascii="David" w:hAnsi="David" w:cs="David"/>
          <w:sz w:val="22"/>
          <w:szCs w:val="22"/>
          <w:rtl/>
        </w:rPr>
        <w:t>.</w:t>
      </w:r>
      <w:r w:rsidR="002F01E0" w:rsidRPr="00056C0B">
        <w:rPr>
          <w:rFonts w:ascii="David" w:hAnsi="David" w:cs="David"/>
          <w:sz w:val="22"/>
          <w:szCs w:val="22"/>
          <w:rtl/>
        </w:rPr>
        <w:t>1</w:t>
      </w:r>
      <w:r w:rsidR="002D1879" w:rsidRPr="00056C0B">
        <w:rPr>
          <w:rFonts w:ascii="David" w:hAnsi="David" w:cs="David"/>
          <w:sz w:val="22"/>
          <w:szCs w:val="22"/>
          <w:rtl/>
        </w:rPr>
        <w:t xml:space="preserve"> </w:t>
      </w:r>
      <w:r w:rsidR="00090AEA" w:rsidRPr="00056C0B">
        <w:rPr>
          <w:rFonts w:ascii="David" w:hAnsi="David" w:cs="David"/>
          <w:sz w:val="22"/>
          <w:szCs w:val="22"/>
          <w:rtl/>
        </w:rPr>
        <w:t>(א)</w:t>
      </w:r>
      <w:r w:rsidR="0086006A" w:rsidRPr="00056C0B">
        <w:rPr>
          <w:rFonts w:ascii="David" w:hAnsi="David" w:cs="David"/>
          <w:sz w:val="22"/>
          <w:szCs w:val="22"/>
          <w:rtl/>
        </w:rPr>
        <w:t xml:space="preserve"> במכרז</w:t>
      </w:r>
      <w:r w:rsidR="002D1879" w:rsidRPr="00056C0B">
        <w:rPr>
          <w:rFonts w:ascii="David" w:hAnsi="David" w:cs="David"/>
          <w:sz w:val="22"/>
          <w:szCs w:val="22"/>
          <w:rtl/>
        </w:rPr>
        <w:t>.</w:t>
      </w:r>
      <w:r w:rsidR="003807CE">
        <w:rPr>
          <w:rFonts w:ascii="David" w:hAnsi="David" w:cs="David" w:hint="cs"/>
          <w:sz w:val="22"/>
          <w:szCs w:val="22"/>
          <w:rtl/>
        </w:rPr>
        <w:t xml:space="preserve"> אין לתאר יותר מחמישה פרויקטים. במקרה שיפורטו מעל חמישה פרויקטים, יבדקו רק </w:t>
      </w:r>
      <w:r w:rsidR="00FF7548">
        <w:rPr>
          <w:rFonts w:ascii="David" w:hAnsi="David" w:cs="David" w:hint="cs"/>
          <w:sz w:val="22"/>
          <w:szCs w:val="22"/>
          <w:rtl/>
        </w:rPr>
        <w:t>חמשת</w:t>
      </w:r>
      <w:r w:rsidR="003807CE">
        <w:rPr>
          <w:rFonts w:ascii="David" w:hAnsi="David" w:cs="David" w:hint="cs"/>
          <w:sz w:val="22"/>
          <w:szCs w:val="22"/>
          <w:rtl/>
        </w:rPr>
        <w:t xml:space="preserve"> הפרויקטים הראשונים שתוארו.</w:t>
      </w:r>
    </w:p>
    <w:p w:rsidR="002D1879" w:rsidRPr="00056C0B" w:rsidRDefault="002D1879" w:rsidP="00056C0B">
      <w:pPr>
        <w:pStyle w:val="a9"/>
        <w:ind w:left="66"/>
        <w:jc w:val="left"/>
        <w:rPr>
          <w:rFonts w:ascii="David" w:hAnsi="David" w:cs="David"/>
          <w:sz w:val="22"/>
          <w:szCs w:val="22"/>
        </w:rPr>
      </w:pPr>
    </w:p>
    <w:tbl>
      <w:tblPr>
        <w:tblStyle w:val="3-1"/>
        <w:tblpPr w:leftFromText="180" w:rightFromText="180" w:vertAnchor="text" w:horzAnchor="margin" w:tblpXSpec="right" w:tblpY="96"/>
        <w:bidiVisual/>
        <w:tblW w:w="5000" w:type="pct"/>
        <w:tblLook w:val="04A0" w:firstRow="1" w:lastRow="0" w:firstColumn="1" w:lastColumn="0" w:noHBand="0" w:noVBand="1"/>
      </w:tblPr>
      <w:tblGrid>
        <w:gridCol w:w="454"/>
        <w:gridCol w:w="1134"/>
        <w:gridCol w:w="1134"/>
        <w:gridCol w:w="3515"/>
        <w:gridCol w:w="1701"/>
        <w:gridCol w:w="1701"/>
        <w:gridCol w:w="2154"/>
        <w:gridCol w:w="2381"/>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0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0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24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00" w:type="pct"/>
          </w:tcPr>
          <w:p w:rsidR="003807CE"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600" w:type="pct"/>
          </w:tcPr>
          <w:p w:rsidR="003807CE" w:rsidRPr="0086006A"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פירוט האם </w:t>
            </w: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השעות של הפרויקט היה מתוכנן</w:t>
            </w:r>
            <w:r w:rsidRPr="0086006A">
              <w:rPr>
                <w:rFonts w:ascii="David" w:eastAsia="Times New Roman" w:hAnsi="David" w:cs="David"/>
                <w:sz w:val="18"/>
                <w:szCs w:val="18"/>
                <w:rtl/>
              </w:rPr>
              <w:t xml:space="preserve"> </w:t>
            </w:r>
            <w:r>
              <w:rPr>
                <w:rFonts w:ascii="David" w:eastAsia="Times New Roman" w:hAnsi="David" w:cs="David" w:hint="cs"/>
                <w:sz w:val="18"/>
                <w:szCs w:val="18"/>
                <w:rtl/>
              </w:rPr>
              <w:t>מראש או בוצע לפי שעות בפועל וסך השעות בפרויקט</w:t>
            </w:r>
          </w:p>
        </w:tc>
        <w:tc>
          <w:tcPr>
            <w:tcW w:w="76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התחלה - חודש ושנת סיום</w:t>
            </w:r>
          </w:p>
        </w:tc>
        <w:tc>
          <w:tcPr>
            <w:tcW w:w="84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9150011"/>
            <w:placeholder>
              <w:docPart w:val="C7A48F760F9A4A069AB24EE89107A92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2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34476"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17187103"/>
                <w:placeholder>
                  <w:docPart w:val="34ED667EC19B4ACE8C41492BAD966280"/>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34476"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23881931"/>
                <w:placeholder>
                  <w:docPart w:val="9E354DA3FF8A49898EACE6236563E0A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34476"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012292289"/>
                <w:placeholder>
                  <w:docPart w:val="624CCCB1CD4F40F19D8D60950C6F99F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34476"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379748303"/>
                <w:placeholder>
                  <w:docPart w:val="31F631F4D9E34200A516F39BA159964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rsidR="002D1879" w:rsidRPr="00AC3214" w:rsidRDefault="002D1879" w:rsidP="002D1879">
      <w:pPr>
        <w:jc w:val="left"/>
        <w:rPr>
          <w:rFonts w:ascii="David" w:hAnsi="David" w:cs="David"/>
          <w:b/>
          <w:bCs/>
          <w:sz w:val="22"/>
          <w:szCs w:val="22"/>
          <w:rtl/>
        </w:rPr>
      </w:pPr>
    </w:p>
    <w:p w:rsidR="00283D77" w:rsidRPr="00056C0B" w:rsidRDefault="00283D77" w:rsidP="004A44CC">
      <w:pPr>
        <w:jc w:val="left"/>
        <w:rPr>
          <w:rFonts w:ascii="David" w:hAnsi="David" w:cs="David"/>
          <w:b/>
          <w:bCs/>
          <w:sz w:val="22"/>
          <w:szCs w:val="22"/>
          <w:u w:val="single"/>
          <w:rtl/>
        </w:rPr>
      </w:pPr>
      <w:r w:rsidRPr="00056C0B">
        <w:rPr>
          <w:rFonts w:ascii="David" w:hAnsi="David" w:cs="David" w:hint="cs"/>
          <w:b/>
          <w:bCs/>
          <w:sz w:val="22"/>
          <w:szCs w:val="22"/>
          <w:u w:val="single"/>
          <w:rtl/>
        </w:rPr>
        <w:t>יש</w:t>
      </w:r>
      <w:r w:rsidRPr="00056C0B">
        <w:rPr>
          <w:rFonts w:ascii="David" w:hAnsi="David" w:cs="David"/>
          <w:b/>
          <w:bCs/>
          <w:sz w:val="22"/>
          <w:szCs w:val="22"/>
          <w:u w:val="single"/>
          <w:rtl/>
        </w:rPr>
        <w:t xml:space="preserve"> לצרף אישור מאת המציע על </w:t>
      </w:r>
      <w:r w:rsidRPr="00056C0B">
        <w:rPr>
          <w:rFonts w:ascii="David" w:hAnsi="David" w:cs="David" w:hint="cs"/>
          <w:b/>
          <w:bCs/>
          <w:sz w:val="22"/>
          <w:szCs w:val="22"/>
          <w:u w:val="single"/>
          <w:rtl/>
        </w:rPr>
        <w:t>התקופה</w:t>
      </w:r>
      <w:r w:rsidRPr="00056C0B">
        <w:rPr>
          <w:rFonts w:ascii="David" w:hAnsi="David" w:cs="David"/>
          <w:b/>
          <w:bCs/>
          <w:sz w:val="22"/>
          <w:szCs w:val="22"/>
          <w:u w:val="single"/>
          <w:rtl/>
        </w:rPr>
        <w:t xml:space="preserve"> (חודש </w:t>
      </w:r>
      <w:r w:rsidRPr="00056C0B">
        <w:rPr>
          <w:rFonts w:ascii="David" w:hAnsi="David" w:cs="David" w:hint="cs"/>
          <w:b/>
          <w:bCs/>
          <w:sz w:val="22"/>
          <w:szCs w:val="22"/>
          <w:u w:val="single"/>
          <w:rtl/>
        </w:rPr>
        <w:t>ושנת</w:t>
      </w:r>
      <w:r w:rsidRPr="00056C0B">
        <w:rPr>
          <w:rFonts w:ascii="David" w:hAnsi="David" w:cs="David"/>
          <w:b/>
          <w:bCs/>
          <w:sz w:val="22"/>
          <w:szCs w:val="22"/>
          <w:u w:val="single"/>
          <w:rtl/>
        </w:rPr>
        <w:t xml:space="preserve"> </w:t>
      </w:r>
      <w:r w:rsidRPr="00056C0B">
        <w:rPr>
          <w:rFonts w:ascii="David" w:hAnsi="David" w:cs="David" w:hint="cs"/>
          <w:b/>
          <w:bCs/>
          <w:sz w:val="22"/>
          <w:szCs w:val="22"/>
          <w:u w:val="single"/>
          <w:rtl/>
        </w:rPr>
        <w:t>התחלה</w:t>
      </w:r>
      <w:r w:rsidRPr="00056C0B">
        <w:rPr>
          <w:rFonts w:ascii="David" w:hAnsi="David" w:cs="David"/>
          <w:b/>
          <w:bCs/>
          <w:sz w:val="22"/>
          <w:szCs w:val="22"/>
          <w:u w:val="single"/>
          <w:rtl/>
        </w:rPr>
        <w:t>) בה המנהל הבכיר נמצא אצל המציע בתפקיד מנכ"ל, שותף בכיר או דרגה מקבילה כאמור בסעיף 2.4 במכרז</w:t>
      </w:r>
    </w:p>
    <w:p w:rsidR="00037B6A" w:rsidRDefault="00037B6A" w:rsidP="004A44CC">
      <w:pPr>
        <w:jc w:val="left"/>
        <w:rPr>
          <w:rFonts w:ascii="David" w:hAnsi="David" w:cs="David"/>
          <w:sz w:val="22"/>
          <w:szCs w:val="22"/>
          <w:rtl/>
        </w:rPr>
      </w:pPr>
    </w:p>
    <w:p w:rsidR="00037B6A" w:rsidRDefault="00037B6A" w:rsidP="004A44CC">
      <w:pPr>
        <w:jc w:val="left"/>
        <w:rPr>
          <w:rFonts w:ascii="David" w:hAnsi="David" w:cs="David"/>
          <w:sz w:val="22"/>
          <w:szCs w:val="22"/>
          <w:rtl/>
        </w:rPr>
      </w:pPr>
    </w:p>
    <w:p w:rsidR="00A345C3" w:rsidRDefault="00A345C3" w:rsidP="004A44CC">
      <w:pPr>
        <w:jc w:val="left"/>
        <w:rPr>
          <w:rFonts w:ascii="David" w:hAnsi="David" w:cs="David"/>
          <w:sz w:val="22"/>
          <w:szCs w:val="22"/>
          <w:rtl/>
        </w:rPr>
      </w:pPr>
      <w:r w:rsidRPr="00A34EB1">
        <w:rPr>
          <w:rFonts w:ascii="David" w:hAnsi="David" w:cs="David" w:hint="cs"/>
          <w:sz w:val="22"/>
          <w:szCs w:val="22"/>
          <w:rtl/>
        </w:rPr>
        <w:t>מס' שנות ניסיון ב</w:t>
      </w:r>
      <w:r w:rsidR="004A44CC">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rsidR="00037B6A" w:rsidRDefault="00037B6A" w:rsidP="004A44CC">
      <w:pPr>
        <w:jc w:val="left"/>
        <w:rPr>
          <w:rFonts w:ascii="David" w:hAnsi="David" w:cs="David"/>
          <w:sz w:val="22"/>
          <w:szCs w:val="22"/>
          <w:rtl/>
        </w:rPr>
      </w:pPr>
    </w:p>
    <w:p w:rsidR="00037B6A" w:rsidRPr="00A34EB1" w:rsidRDefault="00037B6A" w:rsidP="004A44CC">
      <w:pPr>
        <w:jc w:val="left"/>
        <w:rPr>
          <w:rFonts w:ascii="David" w:hAnsi="David" w:cs="David"/>
          <w:sz w:val="22"/>
          <w:szCs w:val="22"/>
          <w:rtl/>
        </w:rPr>
      </w:pPr>
    </w:p>
    <w:p w:rsidR="008103DC" w:rsidRPr="00AC3214" w:rsidRDefault="008103DC" w:rsidP="002D1879">
      <w:pPr>
        <w:jc w:val="left"/>
        <w:rPr>
          <w:rFonts w:ascii="David" w:hAnsi="David" w:cs="David"/>
          <w:b/>
          <w:bCs/>
          <w:sz w:val="22"/>
          <w:szCs w:val="22"/>
        </w:rPr>
      </w:pPr>
    </w:p>
    <w:p w:rsidR="002D1879" w:rsidRDefault="002D1879" w:rsidP="00056C0B">
      <w:pPr>
        <w:pStyle w:val="a9"/>
        <w:numPr>
          <w:ilvl w:val="2"/>
          <w:numId w:val="55"/>
        </w:numPr>
        <w:jc w:val="left"/>
        <w:rPr>
          <w:rFonts w:ascii="David" w:hAnsi="David" w:cs="David"/>
          <w:sz w:val="22"/>
          <w:szCs w:val="22"/>
        </w:rPr>
      </w:pPr>
      <w:r w:rsidRPr="00056C0B">
        <w:rPr>
          <w:rFonts w:ascii="David" w:hAnsi="David" w:cs="David"/>
          <w:sz w:val="22"/>
          <w:szCs w:val="22"/>
          <w:rtl/>
        </w:rPr>
        <w:lastRenderedPageBreak/>
        <w:t xml:space="preserve">פירוט </w:t>
      </w:r>
      <w:r w:rsidR="004A44CC" w:rsidRPr="00056C0B">
        <w:rPr>
          <w:rFonts w:ascii="David" w:hAnsi="David" w:cs="David" w:hint="cs"/>
          <w:sz w:val="22"/>
          <w:szCs w:val="22"/>
          <w:rtl/>
        </w:rPr>
        <w:t>פרויקטים</w:t>
      </w:r>
      <w:r w:rsidR="004A44CC" w:rsidRPr="00056C0B">
        <w:rPr>
          <w:rFonts w:ascii="David" w:hAnsi="David" w:cs="David"/>
          <w:sz w:val="22"/>
          <w:szCs w:val="22"/>
          <w:rtl/>
        </w:rPr>
        <w:t xml:space="preserve"> </w:t>
      </w:r>
      <w:r w:rsidR="004A44CC" w:rsidRPr="00056C0B">
        <w:rPr>
          <w:rFonts w:ascii="David" w:hAnsi="David" w:cs="David" w:hint="cs"/>
          <w:sz w:val="22"/>
          <w:szCs w:val="22"/>
          <w:rtl/>
        </w:rPr>
        <w:t>אותם</w:t>
      </w:r>
      <w:r w:rsidR="004A44CC" w:rsidRPr="00056C0B">
        <w:rPr>
          <w:rFonts w:ascii="David" w:hAnsi="David" w:cs="David"/>
          <w:sz w:val="22"/>
          <w:szCs w:val="22"/>
          <w:rtl/>
        </w:rPr>
        <w:t xml:space="preserve"> </w:t>
      </w:r>
      <w:r w:rsidR="004A44CC" w:rsidRPr="00056C0B">
        <w:rPr>
          <w:rFonts w:ascii="David" w:hAnsi="David" w:cs="David" w:hint="cs"/>
          <w:sz w:val="22"/>
          <w:szCs w:val="22"/>
          <w:rtl/>
        </w:rPr>
        <w:t>ניה</w:t>
      </w:r>
      <w:r w:rsidR="0030280A" w:rsidRPr="00056C0B">
        <w:rPr>
          <w:rFonts w:ascii="David" w:hAnsi="David" w:cs="David" w:hint="cs"/>
          <w:sz w:val="22"/>
          <w:szCs w:val="22"/>
          <w:rtl/>
        </w:rPr>
        <w:t>ל</w:t>
      </w:r>
      <w:r w:rsidRPr="00056C0B">
        <w:rPr>
          <w:rFonts w:ascii="David" w:hAnsi="David" w:cs="David"/>
          <w:sz w:val="22"/>
          <w:szCs w:val="22"/>
          <w:rtl/>
        </w:rPr>
        <w:t xml:space="preserve"> איש הצוות המיועד לתפקיד </w:t>
      </w:r>
      <w:r w:rsidRPr="00180CF2">
        <w:rPr>
          <w:rFonts w:ascii="David" w:hAnsi="David" w:cs="David"/>
          <w:b/>
          <w:bCs/>
          <w:sz w:val="22"/>
          <w:szCs w:val="22"/>
          <w:u w:val="single"/>
          <w:rtl/>
        </w:rPr>
        <w:t xml:space="preserve">מנהל </w:t>
      </w:r>
      <w:r w:rsidR="00A345C3" w:rsidRPr="00180CF2">
        <w:rPr>
          <w:rFonts w:ascii="David" w:hAnsi="David" w:cs="David" w:hint="cs"/>
          <w:b/>
          <w:bCs/>
          <w:sz w:val="22"/>
          <w:szCs w:val="22"/>
          <w:u w:val="single"/>
          <w:rtl/>
        </w:rPr>
        <w:t>הפרויקט</w:t>
      </w:r>
      <w:r w:rsidRPr="00056C0B">
        <w:rPr>
          <w:rFonts w:ascii="David" w:hAnsi="David" w:cs="David"/>
          <w:sz w:val="22"/>
          <w:szCs w:val="22"/>
          <w:rtl/>
        </w:rPr>
        <w:t xml:space="preserve">. הלקוחות והפרויקטים </w:t>
      </w:r>
      <w:r w:rsidRPr="00056C0B">
        <w:rPr>
          <w:rFonts w:ascii="David" w:hAnsi="David" w:cs="David" w:hint="cs"/>
          <w:sz w:val="22"/>
          <w:szCs w:val="22"/>
          <w:rtl/>
        </w:rPr>
        <w:t>הרלוונטים</w:t>
      </w:r>
      <w:r w:rsidRPr="00056C0B">
        <w:rPr>
          <w:rFonts w:ascii="David" w:hAnsi="David" w:cs="David"/>
          <w:sz w:val="22"/>
          <w:szCs w:val="22"/>
          <w:rtl/>
        </w:rPr>
        <w:t xml:space="preserve"> הם אלו העונים לכל הפחות לתנאים בסעיף 2.</w:t>
      </w:r>
      <w:r w:rsidR="007F71D0">
        <w:rPr>
          <w:rFonts w:ascii="David" w:hAnsi="David" w:cs="David" w:hint="cs"/>
          <w:sz w:val="22"/>
          <w:szCs w:val="22"/>
          <w:rtl/>
        </w:rPr>
        <w:t>4</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(ב)</w:t>
      </w:r>
      <w:r w:rsidR="0086006A" w:rsidRPr="00056C0B">
        <w:rPr>
          <w:rFonts w:ascii="David" w:hAnsi="David" w:cs="David"/>
          <w:sz w:val="22"/>
          <w:szCs w:val="22"/>
          <w:rtl/>
        </w:rPr>
        <w:t xml:space="preserve"> במכרז</w:t>
      </w:r>
      <w:r w:rsidRPr="00056C0B">
        <w:rPr>
          <w:rFonts w:ascii="David" w:hAnsi="David" w:cs="David"/>
          <w:sz w:val="22"/>
          <w:szCs w:val="22"/>
          <w:rtl/>
        </w:rPr>
        <w:t>.</w:t>
      </w:r>
      <w:r w:rsidR="003807CE">
        <w:rPr>
          <w:rFonts w:ascii="David" w:hAnsi="David" w:cs="David" w:hint="cs"/>
          <w:sz w:val="22"/>
          <w:szCs w:val="22"/>
          <w:rtl/>
        </w:rPr>
        <w:t xml:space="preserve">  </w:t>
      </w:r>
      <w:r w:rsidR="003807CE" w:rsidRPr="003807CE">
        <w:rPr>
          <w:rFonts w:ascii="David" w:hAnsi="David" w:cs="David"/>
          <w:sz w:val="22"/>
          <w:szCs w:val="22"/>
          <w:rtl/>
        </w:rPr>
        <w:t xml:space="preserve">אין לתאר יותר </w:t>
      </w:r>
      <w:r w:rsidR="003807CE">
        <w:rPr>
          <w:rFonts w:ascii="David" w:hAnsi="David" w:cs="David" w:hint="cs"/>
          <w:sz w:val="22"/>
          <w:szCs w:val="22"/>
          <w:rtl/>
        </w:rPr>
        <w:t xml:space="preserve">מעשרה </w:t>
      </w:r>
      <w:r w:rsidR="003807CE" w:rsidRPr="003807CE">
        <w:rPr>
          <w:rFonts w:ascii="David" w:hAnsi="David" w:cs="David"/>
          <w:sz w:val="22"/>
          <w:szCs w:val="22"/>
          <w:rtl/>
        </w:rPr>
        <w:t xml:space="preserve"> פרויקטים. במקרה שיפורטו מעל </w:t>
      </w:r>
      <w:r w:rsidR="003807CE">
        <w:rPr>
          <w:rFonts w:ascii="David" w:hAnsi="David" w:cs="David" w:hint="cs"/>
          <w:sz w:val="22"/>
          <w:szCs w:val="22"/>
          <w:rtl/>
        </w:rPr>
        <w:t>עשרה</w:t>
      </w:r>
      <w:r w:rsidR="003807CE" w:rsidRPr="003807CE">
        <w:rPr>
          <w:rFonts w:ascii="David" w:hAnsi="David" w:cs="David"/>
          <w:sz w:val="22"/>
          <w:szCs w:val="22"/>
          <w:rtl/>
        </w:rPr>
        <w:t xml:space="preserve"> פרויקטים, יבדקו רק עשרת הפרויקטים הראשונים שתוארו.</w:t>
      </w:r>
    </w:p>
    <w:p w:rsidR="003807CE" w:rsidRPr="00056C0B" w:rsidRDefault="003807CE" w:rsidP="00056C0B">
      <w:pPr>
        <w:pStyle w:val="a9"/>
        <w:ind w:left="368"/>
        <w:jc w:val="left"/>
        <w:rPr>
          <w:rFonts w:ascii="David" w:hAnsi="David" w:cs="David"/>
          <w:sz w:val="22"/>
          <w:szCs w:val="22"/>
        </w:rPr>
      </w:pPr>
    </w:p>
    <w:p w:rsidR="002D1879" w:rsidRPr="0086006A" w:rsidRDefault="002D1879" w:rsidP="002D1879">
      <w:pPr>
        <w:jc w:val="left"/>
        <w:rPr>
          <w:rFonts w:ascii="David" w:hAnsi="David" w:cs="David"/>
          <w:b/>
          <w:bCs/>
          <w:sz w:val="22"/>
          <w:szCs w:val="22"/>
        </w:rPr>
      </w:pPr>
    </w:p>
    <w:tbl>
      <w:tblPr>
        <w:tblStyle w:val="3-1"/>
        <w:tblpPr w:leftFromText="180" w:rightFromText="180" w:vertAnchor="text" w:horzAnchor="margin" w:tblpXSpec="center" w:tblpY="96"/>
        <w:bidiVisual/>
        <w:tblW w:w="5000" w:type="pct"/>
        <w:tblLook w:val="04A0" w:firstRow="1" w:lastRow="0" w:firstColumn="1" w:lastColumn="0" w:noHBand="0" w:noVBand="1"/>
      </w:tblPr>
      <w:tblGrid>
        <w:gridCol w:w="452"/>
        <w:gridCol w:w="1237"/>
        <w:gridCol w:w="1237"/>
        <w:gridCol w:w="3373"/>
        <w:gridCol w:w="1687"/>
        <w:gridCol w:w="1687"/>
        <w:gridCol w:w="1913"/>
        <w:gridCol w:w="2588"/>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36"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36"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19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595" w:type="pct"/>
          </w:tcPr>
          <w:p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595" w:type="pct"/>
          </w:tcPr>
          <w:p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 </w:t>
            </w:r>
          </w:p>
        </w:tc>
        <w:tc>
          <w:tcPr>
            <w:tcW w:w="675"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913"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927032086"/>
            <w:placeholder>
              <w:docPart w:val="91B7BA844008497997647710B0014CE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02464643"/>
            <w:placeholder>
              <w:docPart w:val="59E67DC10F2047998E749BE0E771E51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314607497"/>
            <w:placeholder>
              <w:docPart w:val="C3CAC04439F44B0D9AE522CA0E421FB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94519145"/>
            <w:placeholder>
              <w:docPart w:val="A7D95876159743E99A22B5DD0B02B5F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0380067"/>
            <w:placeholder>
              <w:docPart w:val="5C9F893286734DE58723F084F0CAAEFD"/>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0660292"/>
            <w:placeholder>
              <w:docPart w:val="051E40625D6F4099BBE7A6ACBC67F68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2102840"/>
            <w:placeholder>
              <w:docPart w:val="38BE1B67A592478897155E45A6490FA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45819747"/>
            <w:placeholder>
              <w:docPart w:val="2387DF85E45C4B2DAA7CA34AB4048DC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81185373"/>
            <w:placeholder>
              <w:docPart w:val="077C58A8C2CD4F008F6CCAD35335E93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683972519"/>
            <w:placeholder>
              <w:docPart w:val="2C6F22FAC847412DB136CEB25987A4B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C00008" w:rsidRDefault="00C00008" w:rsidP="002D1879">
      <w:pPr>
        <w:jc w:val="left"/>
        <w:rPr>
          <w:rFonts w:ascii="David" w:hAnsi="David" w:cs="David"/>
          <w:b/>
          <w:bCs/>
          <w:sz w:val="22"/>
          <w:szCs w:val="22"/>
          <w:rtl/>
        </w:rPr>
      </w:pPr>
    </w:p>
    <w:p w:rsidR="0086006A"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ותק אצל המציע:_________________________</w:t>
      </w:r>
    </w:p>
    <w:p w:rsidR="00A345C3" w:rsidRPr="00A34EB1" w:rsidRDefault="00A345C3" w:rsidP="00037B6A">
      <w:pPr>
        <w:spacing w:after="160" w:line="259" w:lineRule="auto"/>
        <w:jc w:val="left"/>
        <w:rPr>
          <w:rFonts w:ascii="David" w:hAnsi="David" w:cs="David"/>
          <w:sz w:val="22"/>
          <w:szCs w:val="22"/>
          <w:rtl/>
        </w:rPr>
      </w:pPr>
      <w:r w:rsidRPr="00A34EB1">
        <w:rPr>
          <w:rFonts w:ascii="David" w:hAnsi="David" w:cs="David" w:hint="cs"/>
          <w:sz w:val="22"/>
          <w:szCs w:val="22"/>
          <w:rtl/>
        </w:rPr>
        <w:lastRenderedPageBreak/>
        <w:t xml:space="preserve">מס' שנות ניהול של </w:t>
      </w:r>
      <w:r w:rsidR="007F71D0">
        <w:rPr>
          <w:rFonts w:ascii="David" w:hAnsi="David" w:cs="David" w:hint="cs"/>
          <w:sz w:val="22"/>
          <w:szCs w:val="22"/>
          <w:rtl/>
        </w:rPr>
        <w:t xml:space="preserve"> שלושה עובדים באופן ישיר</w:t>
      </w:r>
      <w:r w:rsidRPr="00A34EB1">
        <w:rPr>
          <w:rFonts w:ascii="David" w:hAnsi="David" w:cs="David" w:hint="cs"/>
          <w:sz w:val="22"/>
          <w:szCs w:val="22"/>
          <w:rtl/>
        </w:rPr>
        <w:t>:______________________</w:t>
      </w:r>
    </w:p>
    <w:p w:rsidR="004A44CC" w:rsidRDefault="004A44CC" w:rsidP="004A44CC">
      <w:pPr>
        <w:jc w:val="left"/>
        <w:rPr>
          <w:rFonts w:ascii="David" w:hAnsi="David" w:cs="David"/>
          <w:sz w:val="22"/>
          <w:szCs w:val="22"/>
          <w:rtl/>
        </w:rPr>
      </w:pPr>
      <w:r w:rsidRPr="00A34EB1">
        <w:rPr>
          <w:rFonts w:ascii="David" w:hAnsi="David" w:cs="David" w:hint="cs"/>
          <w:sz w:val="22"/>
          <w:szCs w:val="22"/>
          <w:rtl/>
        </w:rPr>
        <w:t>מס' שנות ניסיון ב</w:t>
      </w:r>
      <w:r>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rsidR="004A44CC" w:rsidRPr="004A44CC" w:rsidRDefault="004A44CC">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rsidR="00A345C3" w:rsidRPr="00056C0B" w:rsidRDefault="00A34EB1" w:rsidP="00196237">
      <w:pPr>
        <w:pStyle w:val="a9"/>
        <w:numPr>
          <w:ilvl w:val="2"/>
          <w:numId w:val="55"/>
        </w:numPr>
        <w:ind w:left="368"/>
        <w:jc w:val="left"/>
        <w:rPr>
          <w:rFonts w:ascii="David" w:hAnsi="David" w:cs="David"/>
          <w:sz w:val="22"/>
          <w:szCs w:val="22"/>
        </w:rPr>
      </w:pPr>
      <w:r w:rsidRPr="00056C0B">
        <w:rPr>
          <w:rFonts w:ascii="David" w:hAnsi="David" w:cs="David" w:hint="cs"/>
          <w:sz w:val="22"/>
          <w:szCs w:val="22"/>
          <w:rtl/>
        </w:rPr>
        <w:lastRenderedPageBreak/>
        <w:t>פירוט</w:t>
      </w:r>
      <w:r w:rsidRPr="00056C0B">
        <w:rPr>
          <w:rFonts w:ascii="David" w:hAnsi="David" w:cs="David"/>
          <w:sz w:val="22"/>
          <w:szCs w:val="22"/>
          <w:rtl/>
        </w:rPr>
        <w:t xml:space="preserve"> ניסיון והשכלה של </w:t>
      </w:r>
      <w:r w:rsidRPr="00180CF2">
        <w:rPr>
          <w:rFonts w:ascii="David" w:hAnsi="David" w:cs="David" w:hint="cs"/>
          <w:b/>
          <w:bCs/>
          <w:sz w:val="22"/>
          <w:szCs w:val="22"/>
          <w:u w:val="single"/>
          <w:rtl/>
        </w:rPr>
        <w:t>מנהל</w:t>
      </w:r>
      <w:r w:rsidRPr="00180CF2">
        <w:rPr>
          <w:rFonts w:ascii="David" w:hAnsi="David" w:cs="David"/>
          <w:b/>
          <w:bCs/>
          <w:sz w:val="22"/>
          <w:szCs w:val="22"/>
          <w:u w:val="single"/>
          <w:rtl/>
        </w:rPr>
        <w:t xml:space="preserve"> </w:t>
      </w:r>
      <w:r w:rsidRPr="00180CF2">
        <w:rPr>
          <w:rFonts w:ascii="David" w:hAnsi="David" w:cs="David" w:hint="cs"/>
          <w:b/>
          <w:bCs/>
          <w:sz w:val="22"/>
          <w:szCs w:val="22"/>
          <w:u w:val="single"/>
          <w:rtl/>
        </w:rPr>
        <w:t>צוות</w:t>
      </w:r>
      <w:r w:rsidR="004A44CC" w:rsidRPr="00180CF2">
        <w:rPr>
          <w:rFonts w:ascii="David" w:hAnsi="David" w:cs="David"/>
          <w:b/>
          <w:bCs/>
          <w:sz w:val="22"/>
          <w:szCs w:val="22"/>
          <w:u w:val="single"/>
          <w:rtl/>
        </w:rPr>
        <w:t xml:space="preserve"> כללי</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7F71D0">
        <w:rPr>
          <w:rFonts w:ascii="David" w:hAnsi="David" w:cs="David" w:hint="cs"/>
          <w:sz w:val="22"/>
          <w:szCs w:val="22"/>
          <w:rtl/>
        </w:rPr>
        <w:t>4</w:t>
      </w:r>
      <w:r w:rsidRPr="00056C0B">
        <w:rPr>
          <w:rFonts w:ascii="David" w:hAnsi="David" w:cs="David"/>
          <w:sz w:val="22"/>
          <w:szCs w:val="22"/>
          <w:rtl/>
        </w:rPr>
        <w:t>.1 (ג)</w:t>
      </w:r>
    </w:p>
    <w:p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הזכאות ל</w:t>
      </w:r>
      <w:r>
        <w:rPr>
          <w:rFonts w:ascii="David" w:hAnsi="David" w:cs="David" w:hint="cs"/>
          <w:sz w:val="22"/>
          <w:szCs w:val="22"/>
          <w:rtl/>
        </w:rPr>
        <w:t>תואר הראשון (חודש ושנה):____________________</w:t>
      </w:r>
    </w:p>
    <w:p w:rsidR="00A34EB1" w:rsidRDefault="00A34EB1" w:rsidP="002B7682">
      <w:pPr>
        <w:pStyle w:val="a9"/>
        <w:ind w:left="368"/>
        <w:jc w:val="left"/>
        <w:rPr>
          <w:rFonts w:ascii="David" w:hAnsi="David" w:cs="David"/>
          <w:sz w:val="22"/>
          <w:szCs w:val="22"/>
          <w:rtl/>
        </w:rPr>
      </w:pPr>
      <w:r w:rsidRPr="00A34EB1">
        <w:rPr>
          <w:rFonts w:ascii="David" w:hAnsi="David" w:cs="David" w:hint="cs"/>
          <w:sz w:val="22"/>
          <w:szCs w:val="22"/>
          <w:rtl/>
        </w:rPr>
        <w:t>מס' שנות ניסיון ב</w:t>
      </w:r>
      <w:r w:rsidR="002B7682">
        <w:rPr>
          <w:rFonts w:ascii="David" w:hAnsi="David" w:cs="David" w:hint="cs"/>
          <w:sz w:val="22"/>
          <w:szCs w:val="22"/>
          <w:rtl/>
        </w:rPr>
        <w:t>תחומים שבסעיף 1.1 בנספח זה</w:t>
      </w:r>
      <w:r w:rsidRPr="00A34EB1">
        <w:rPr>
          <w:rFonts w:ascii="David" w:hAnsi="David" w:cs="David" w:hint="cs"/>
          <w:sz w:val="22"/>
          <w:szCs w:val="22"/>
          <w:rtl/>
        </w:rPr>
        <w:t>:_________________</w:t>
      </w:r>
    </w:p>
    <w:p w:rsidR="00FF7548" w:rsidRDefault="00FF7548" w:rsidP="00834476">
      <w:pPr>
        <w:ind w:left="-199" w:firstLine="567"/>
        <w:jc w:val="left"/>
        <w:rPr>
          <w:rFonts w:ascii="David" w:hAnsi="David" w:cs="David"/>
          <w:sz w:val="22"/>
          <w:szCs w:val="22"/>
          <w:rtl/>
        </w:rPr>
      </w:pPr>
      <w:r>
        <w:rPr>
          <w:rFonts w:ascii="David" w:hAnsi="David" w:cs="David" w:hint="cs"/>
          <w:sz w:val="22"/>
          <w:szCs w:val="22"/>
          <w:rtl/>
        </w:rPr>
        <w:t xml:space="preserve">אין לתאר יותר </w:t>
      </w:r>
      <w:del w:id="19" w:author="שי עג'מי ליבוביץ" w:date="2018-05-06T08:41:00Z">
        <w:r w:rsidDel="007063B9">
          <w:rPr>
            <w:rFonts w:ascii="David" w:hAnsi="David" w:cs="David" w:hint="cs"/>
            <w:sz w:val="22"/>
            <w:szCs w:val="22"/>
            <w:rtl/>
          </w:rPr>
          <w:delText xml:space="preserve">משמונה </w:delText>
        </w:r>
      </w:del>
      <w:ins w:id="20" w:author="שי עג'מי ליבוביץ" w:date="2018-05-07T08:23:00Z">
        <w:r w:rsidR="00834476">
          <w:rPr>
            <w:rFonts w:ascii="David" w:hAnsi="David" w:cs="David" w:hint="cs"/>
            <w:sz w:val="22"/>
            <w:szCs w:val="22"/>
            <w:rtl/>
          </w:rPr>
          <w:t>מאחד עשר</w:t>
        </w:r>
      </w:ins>
      <w:ins w:id="21" w:author="שי עג'מי ליבוביץ" w:date="2018-05-06T08:41:00Z">
        <w:r w:rsidR="007063B9">
          <w:rPr>
            <w:rFonts w:ascii="David" w:hAnsi="David" w:cs="David" w:hint="cs"/>
            <w:sz w:val="22"/>
            <w:szCs w:val="22"/>
            <w:rtl/>
          </w:rPr>
          <w:t xml:space="preserve"> </w:t>
        </w:r>
      </w:ins>
      <w:r>
        <w:rPr>
          <w:rFonts w:ascii="David" w:hAnsi="David" w:cs="David" w:hint="cs"/>
          <w:sz w:val="22"/>
          <w:szCs w:val="22"/>
          <w:rtl/>
        </w:rPr>
        <w:t xml:space="preserve">פרויקטים. במקרה שיפורטו מעל </w:t>
      </w:r>
      <w:del w:id="22" w:author="שי עג'מי ליבוביץ" w:date="2018-05-06T08:43:00Z">
        <w:r w:rsidDel="007063B9">
          <w:rPr>
            <w:rFonts w:ascii="David" w:hAnsi="David" w:cs="David" w:hint="cs"/>
            <w:sz w:val="22"/>
            <w:szCs w:val="22"/>
            <w:rtl/>
          </w:rPr>
          <w:delText xml:space="preserve">שמונה  </w:delText>
        </w:r>
      </w:del>
      <w:ins w:id="23" w:author="שי עג'מי ליבוביץ" w:date="2018-05-07T08:23:00Z">
        <w:r w:rsidR="00834476">
          <w:rPr>
            <w:rFonts w:ascii="David" w:hAnsi="David" w:cs="David" w:hint="cs"/>
            <w:sz w:val="22"/>
            <w:szCs w:val="22"/>
            <w:rtl/>
          </w:rPr>
          <w:t>אחד עשר פרויקטים</w:t>
        </w:r>
      </w:ins>
      <w:ins w:id="24" w:author="שי עג'מי ליבוביץ" w:date="2018-05-06T08:43:00Z">
        <w:r w:rsidR="007063B9">
          <w:rPr>
            <w:rFonts w:ascii="David" w:hAnsi="David" w:cs="David" w:hint="cs"/>
            <w:sz w:val="22"/>
            <w:szCs w:val="22"/>
            <w:rtl/>
          </w:rPr>
          <w:t xml:space="preserve"> </w:t>
        </w:r>
      </w:ins>
      <w:r>
        <w:rPr>
          <w:rFonts w:ascii="David" w:hAnsi="David" w:cs="David" w:hint="cs"/>
          <w:sz w:val="22"/>
          <w:szCs w:val="22"/>
          <w:rtl/>
        </w:rPr>
        <w:t xml:space="preserve">פרויקטים, יבדקו רק </w:t>
      </w:r>
      <w:del w:id="25" w:author="שי עג'מי ליבוביץ" w:date="2018-05-06T08:43:00Z">
        <w:r w:rsidDel="007063B9">
          <w:rPr>
            <w:rFonts w:ascii="David" w:hAnsi="David" w:cs="David" w:hint="cs"/>
            <w:sz w:val="22"/>
            <w:szCs w:val="22"/>
            <w:rtl/>
          </w:rPr>
          <w:delText xml:space="preserve">שמונת </w:delText>
        </w:r>
      </w:del>
      <w:ins w:id="26" w:author="שי עג'מי ליבוביץ" w:date="2018-05-07T08:23:00Z">
        <w:r w:rsidR="00834476">
          <w:rPr>
            <w:rFonts w:ascii="David" w:hAnsi="David" w:cs="David" w:hint="cs"/>
            <w:sz w:val="22"/>
            <w:szCs w:val="22"/>
            <w:rtl/>
          </w:rPr>
          <w:t>11</w:t>
        </w:r>
      </w:ins>
      <w:ins w:id="27" w:author="שי עג'מי ליבוביץ" w:date="2018-05-06T08:43:00Z">
        <w:r w:rsidR="007063B9">
          <w:rPr>
            <w:rFonts w:ascii="David" w:hAnsi="David" w:cs="David" w:hint="cs"/>
            <w:sz w:val="22"/>
            <w:szCs w:val="22"/>
            <w:rtl/>
          </w:rPr>
          <w:t xml:space="preserve"> </w:t>
        </w:r>
      </w:ins>
      <w:r>
        <w:rPr>
          <w:rFonts w:ascii="David" w:hAnsi="David" w:cs="David" w:hint="cs"/>
          <w:sz w:val="22"/>
          <w:szCs w:val="22"/>
          <w:rtl/>
        </w:rPr>
        <w:t>הפרויקטים הראשונים שתוארו.</w:t>
      </w:r>
    </w:p>
    <w:p w:rsidR="00FF7548" w:rsidRDefault="00FF7548" w:rsidP="00A34EB1">
      <w:pPr>
        <w:pStyle w:val="a9"/>
        <w:ind w:left="368"/>
        <w:jc w:val="left"/>
        <w:rPr>
          <w:rFonts w:ascii="David" w:hAnsi="David" w:cs="David"/>
          <w:sz w:val="22"/>
          <w:szCs w:val="22"/>
          <w:rtl/>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01"/>
        <w:gridCol w:w="1380"/>
        <w:gridCol w:w="1381"/>
        <w:gridCol w:w="2339"/>
        <w:gridCol w:w="3561"/>
        <w:gridCol w:w="2132"/>
        <w:gridCol w:w="2880"/>
        <w:tblGridChange w:id="28">
          <w:tblGrid>
            <w:gridCol w:w="501"/>
            <w:gridCol w:w="1380"/>
            <w:gridCol w:w="1381"/>
            <w:gridCol w:w="2339"/>
            <w:gridCol w:w="3561"/>
            <w:gridCol w:w="2132"/>
            <w:gridCol w:w="2880"/>
          </w:tblGrid>
        </w:tblGridChange>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87"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87"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825" w:type="pct"/>
          </w:tcPr>
          <w:p w:rsidR="003807CE" w:rsidRPr="0086006A" w:rsidRDefault="003807CE"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p>
          <w:p w:rsidR="003807CE" w:rsidRPr="0086006A" w:rsidRDefault="003807CE" w:rsidP="003807CE">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1256"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752"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016"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834476">
        <w:tblPrEx>
          <w:tblW w:w="5000" w:type="pct"/>
          <w:tblPrExChange w:id="29" w:author="שי עג'מי ליבוביץ" w:date="2018-05-07T08:24:00Z">
            <w:tblPrEx>
              <w:tblW w:w="5000" w:type="pct"/>
            </w:tblPrEx>
          </w:tblPrExChange>
        </w:tblPrEx>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77" w:type="pct"/>
            <w:tcPrChange w:id="30" w:author="שי עג'מי ליבוביץ" w:date="2018-05-07T08:24:00Z">
              <w:tcPr>
                <w:tcW w:w="177" w:type="pct"/>
              </w:tcPr>
            </w:tcPrChange>
          </w:tcPr>
          <w:p w:rsidR="003807CE" w:rsidRPr="00AC3214" w:rsidRDefault="003807CE" w:rsidP="00C62D78">
            <w:pPr>
              <w:spacing w:line="480" w:lineRule="auto"/>
              <w:jc w:val="left"/>
              <w:cnfStyle w:val="001000100000" w:firstRow="0" w:lastRow="0" w:firstColumn="1" w:lastColumn="0" w:oddVBand="0" w:evenVBand="0" w:oddHBand="1" w:evenHBand="0" w:firstRowFirstColumn="0" w:firstRowLastColumn="0" w:lastRowFirstColumn="0" w:lastRowLastColumn="0"/>
              <w:rPr>
                <w:rFonts w:ascii="David" w:eastAsia="Times New Roman" w:hAnsi="David" w:cs="David"/>
                <w:sz w:val="18"/>
                <w:szCs w:val="18"/>
                <w:rtl/>
              </w:rPr>
            </w:pPr>
            <w:r w:rsidRPr="00AC3214">
              <w:rPr>
                <w:rFonts w:ascii="David" w:eastAsia="Times New Roman" w:hAnsi="David" w:cs="David"/>
                <w:sz w:val="18"/>
                <w:szCs w:val="18"/>
                <w:rtl/>
              </w:rPr>
              <w:t>1</w:t>
            </w:r>
          </w:p>
        </w:tc>
        <w:tc>
          <w:tcPr>
            <w:tcW w:w="487" w:type="pct"/>
            <w:tcPrChange w:id="31" w:author="שי עג'מי ליבוביץ" w:date="2018-05-07T08:24:00Z">
              <w:tcPr>
                <w:tcW w:w="487"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Change w:id="32" w:author="שי עג'מי ליבוביץ" w:date="2018-05-07T08:24:00Z">
              <w:tcPr>
                <w:tcW w:w="487"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64686568"/>
            <w:placeholder>
              <w:docPart w:val="681020E3E5DA46428078861DC5536AC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Change w:id="33" w:author="שי עג'מי ליבוביץ" w:date="2018-05-07T08:24:00Z">
                  <w:tcPr>
                    <w:tcW w:w="825"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Change w:id="34" w:author="שי עג'מי ליבוביץ" w:date="2018-05-07T08:24:00Z">
              <w:tcPr>
                <w:tcW w:w="1256"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Change w:id="35" w:author="שי עג'מי ליבוביץ" w:date="2018-05-07T08:24:00Z">
              <w:tcPr>
                <w:tcW w:w="752"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Change w:id="36" w:author="שי עג'מי ליבוביץ" w:date="2018-05-07T08:24:00Z">
              <w:tcPr>
                <w:tcW w:w="1016" w:type="pct"/>
              </w:tcPr>
            </w:tcPrChange>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75685045"/>
            <w:placeholder>
              <w:docPart w:val="B1818653298B426082E7E3AAC84B577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8313492"/>
            <w:placeholder>
              <w:docPart w:val="C1DE553CF18D4E95944CF483762A3C2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21491915"/>
            <w:placeholder>
              <w:docPart w:val="FB9FC2689C1D4C1DAC7B31F107CCA2A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80369326"/>
            <w:placeholder>
              <w:docPart w:val="1230BF126F4C4F88B487EC47914A086C"/>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460418520"/>
            <w:placeholder>
              <w:docPart w:val="5D1AEE3DFCD24901B2738CE674170D47"/>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6941183"/>
            <w:placeholder>
              <w:docPart w:val="57EE7090AD8240DB8122C6B100CF551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05806151"/>
            <w:placeholder>
              <w:docPart w:val="3C8BB51EE75E47B686EBE10922670A5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34476" w:rsidRPr="00AC3214" w:rsidTr="00056C0B">
        <w:trPr>
          <w:cnfStyle w:val="000000100000" w:firstRow="0" w:lastRow="0" w:firstColumn="0" w:lastColumn="0" w:oddVBand="0" w:evenVBand="0" w:oddHBand="1" w:evenHBand="0" w:firstRowFirstColumn="0" w:firstRowLastColumn="0" w:lastRowFirstColumn="0" w:lastRowLastColumn="0"/>
          <w:ins w:id="37" w:author="שי עג'מי ליבוביץ" w:date="2018-05-07T08:24:00Z"/>
        </w:trPr>
        <w:tc>
          <w:tcPr>
            <w:cnfStyle w:val="001000000000" w:firstRow="0" w:lastRow="0" w:firstColumn="1" w:lastColumn="0" w:oddVBand="0" w:evenVBand="0" w:oddHBand="0" w:evenHBand="0" w:firstRowFirstColumn="0" w:firstRowLastColumn="0" w:lastRowFirstColumn="0" w:lastRowLastColumn="0"/>
            <w:tcW w:w="177" w:type="pct"/>
          </w:tcPr>
          <w:p w:rsidR="00834476" w:rsidRPr="00AC3214" w:rsidRDefault="00834476" w:rsidP="00C62D78">
            <w:pPr>
              <w:spacing w:line="480" w:lineRule="auto"/>
              <w:jc w:val="left"/>
              <w:rPr>
                <w:ins w:id="38" w:author="שי עג'מי ליבוביץ" w:date="2018-05-07T08:24:00Z"/>
                <w:rFonts w:ascii="David" w:eastAsia="Times New Roman" w:hAnsi="David" w:cs="David"/>
                <w:sz w:val="18"/>
                <w:szCs w:val="18"/>
                <w:rtl/>
              </w:rPr>
            </w:pPr>
            <w:ins w:id="39" w:author="שי עג'מי ליבוביץ" w:date="2018-05-07T08:24:00Z">
              <w:r>
                <w:rPr>
                  <w:rFonts w:ascii="David" w:eastAsia="Times New Roman" w:hAnsi="David" w:cs="David" w:hint="cs"/>
                  <w:sz w:val="18"/>
                  <w:szCs w:val="18"/>
                  <w:rtl/>
                </w:rPr>
                <w:t>9</w:t>
              </w:r>
            </w:ins>
          </w:p>
        </w:tc>
        <w:tc>
          <w:tcPr>
            <w:tcW w:w="487"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0" w:author="שי עג'מי ליבוביץ" w:date="2018-05-07T08:24:00Z"/>
                <w:rFonts w:ascii="David" w:eastAsia="Times New Roman" w:hAnsi="David" w:cs="David"/>
                <w:sz w:val="18"/>
                <w:szCs w:val="18"/>
                <w:rtl/>
              </w:rPr>
            </w:pPr>
          </w:p>
        </w:tc>
        <w:tc>
          <w:tcPr>
            <w:tcW w:w="487"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1" w:author="שי עג'מי ליבוביץ" w:date="2018-05-07T08:24:00Z"/>
                <w:rFonts w:ascii="David" w:eastAsia="Times New Roman" w:hAnsi="David" w:cs="David"/>
                <w:sz w:val="18"/>
                <w:szCs w:val="18"/>
                <w:rtl/>
              </w:rPr>
            </w:pPr>
          </w:p>
        </w:tc>
        <w:customXmlInsRangeStart w:id="42" w:author="שי עג'מי ליבוביץ" w:date="2018-05-07T08:24:00Z"/>
        <w:sdt>
          <w:sdtPr>
            <w:rPr>
              <w:rFonts w:ascii="David" w:eastAsia="Times New Roman" w:hAnsi="David" w:cs="David"/>
              <w:sz w:val="18"/>
              <w:szCs w:val="18"/>
              <w:rtl/>
            </w:rPr>
            <w:id w:val="-1281337179"/>
            <w:placeholder>
              <w:docPart w:val="E1902DEC423842ADA4F1B1480304020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Content>
            <w:customXmlInsRangeEnd w:id="42"/>
            <w:tc>
              <w:tcPr>
                <w:tcW w:w="825" w:type="pct"/>
              </w:tcPr>
              <w:p w:rsidR="00834476"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3" w:author="שי עג'מי ליבוביץ" w:date="2018-05-07T08:24:00Z"/>
                    <w:rFonts w:ascii="David" w:eastAsia="Times New Roman" w:hAnsi="David" w:cs="David"/>
                    <w:sz w:val="18"/>
                    <w:szCs w:val="18"/>
                    <w:rtl/>
                  </w:rPr>
                </w:pPr>
                <w:ins w:id="44" w:author="שי עג'מי ליבוביץ" w:date="2018-05-07T08:24:00Z">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ins>
              </w:p>
            </w:tc>
            <w:customXmlInsRangeStart w:id="45" w:author="שי עג'מי ליבוביץ" w:date="2018-05-07T08:24:00Z"/>
          </w:sdtContent>
        </w:sdt>
        <w:customXmlInsRangeEnd w:id="45"/>
        <w:tc>
          <w:tcPr>
            <w:tcW w:w="1256"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6" w:author="שי עג'מי ליבוביץ" w:date="2018-05-07T08:24:00Z"/>
                <w:rFonts w:ascii="David" w:eastAsia="Times New Roman" w:hAnsi="David" w:cs="David"/>
                <w:sz w:val="18"/>
                <w:szCs w:val="18"/>
                <w:rtl/>
              </w:rPr>
            </w:pPr>
          </w:p>
        </w:tc>
        <w:tc>
          <w:tcPr>
            <w:tcW w:w="752"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7" w:author="שי עג'מי ליבוביץ" w:date="2018-05-07T08:24:00Z"/>
                <w:rFonts w:ascii="David" w:eastAsia="Times New Roman" w:hAnsi="David" w:cs="David"/>
                <w:sz w:val="18"/>
                <w:szCs w:val="18"/>
                <w:rtl/>
              </w:rPr>
            </w:pPr>
          </w:p>
        </w:tc>
        <w:tc>
          <w:tcPr>
            <w:tcW w:w="1016"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48" w:author="שי עג'מי ליבוביץ" w:date="2018-05-07T08:24:00Z"/>
                <w:rFonts w:ascii="David" w:eastAsia="Times New Roman" w:hAnsi="David" w:cs="David"/>
                <w:sz w:val="18"/>
                <w:szCs w:val="18"/>
                <w:rtl/>
              </w:rPr>
            </w:pPr>
          </w:p>
        </w:tc>
      </w:tr>
      <w:tr w:rsidR="00834476" w:rsidRPr="00AC3214" w:rsidTr="00056C0B">
        <w:trPr>
          <w:ins w:id="49" w:author="שי עג'מי ליבוביץ" w:date="2018-05-07T08:24:00Z"/>
        </w:trPr>
        <w:tc>
          <w:tcPr>
            <w:cnfStyle w:val="001000000000" w:firstRow="0" w:lastRow="0" w:firstColumn="1" w:lastColumn="0" w:oddVBand="0" w:evenVBand="0" w:oddHBand="0" w:evenHBand="0" w:firstRowFirstColumn="0" w:firstRowLastColumn="0" w:lastRowFirstColumn="0" w:lastRowLastColumn="0"/>
            <w:tcW w:w="177" w:type="pct"/>
          </w:tcPr>
          <w:p w:rsidR="00834476" w:rsidRPr="00AC3214" w:rsidRDefault="00834476" w:rsidP="00C62D78">
            <w:pPr>
              <w:spacing w:line="480" w:lineRule="auto"/>
              <w:jc w:val="left"/>
              <w:rPr>
                <w:ins w:id="50" w:author="שי עג'מי ליבוביץ" w:date="2018-05-07T08:24:00Z"/>
                <w:rFonts w:ascii="David" w:eastAsia="Times New Roman" w:hAnsi="David" w:cs="David"/>
                <w:sz w:val="18"/>
                <w:szCs w:val="18"/>
                <w:rtl/>
              </w:rPr>
            </w:pPr>
            <w:ins w:id="51" w:author="שי עג'מי ליבוביץ" w:date="2018-05-07T08:24:00Z">
              <w:r>
                <w:rPr>
                  <w:rFonts w:ascii="David" w:eastAsia="Times New Roman" w:hAnsi="David" w:cs="David" w:hint="cs"/>
                  <w:sz w:val="18"/>
                  <w:szCs w:val="18"/>
                  <w:rtl/>
                </w:rPr>
                <w:t>10</w:t>
              </w:r>
            </w:ins>
          </w:p>
        </w:tc>
        <w:tc>
          <w:tcPr>
            <w:tcW w:w="487" w:type="pct"/>
          </w:tcPr>
          <w:p w:rsidR="00834476" w:rsidRPr="00AC3214"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52" w:author="שי עג'מי ליבוביץ" w:date="2018-05-07T08:24:00Z"/>
                <w:rFonts w:ascii="David" w:eastAsia="Times New Roman" w:hAnsi="David" w:cs="David"/>
                <w:sz w:val="18"/>
                <w:szCs w:val="18"/>
                <w:rtl/>
              </w:rPr>
            </w:pPr>
          </w:p>
        </w:tc>
        <w:tc>
          <w:tcPr>
            <w:tcW w:w="487" w:type="pct"/>
          </w:tcPr>
          <w:p w:rsidR="00834476" w:rsidRPr="00AC3214"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53" w:author="שי עג'מי ליבוביץ" w:date="2018-05-07T08:24:00Z"/>
                <w:rFonts w:ascii="David" w:eastAsia="Times New Roman" w:hAnsi="David" w:cs="David"/>
                <w:sz w:val="18"/>
                <w:szCs w:val="18"/>
                <w:rtl/>
              </w:rPr>
            </w:pPr>
          </w:p>
        </w:tc>
        <w:customXmlInsRangeStart w:id="54" w:author="שי עג'מי ליבוביץ" w:date="2018-05-07T08:24:00Z"/>
        <w:sdt>
          <w:sdtPr>
            <w:rPr>
              <w:rFonts w:ascii="David" w:eastAsia="Times New Roman" w:hAnsi="David" w:cs="David"/>
              <w:sz w:val="18"/>
              <w:szCs w:val="18"/>
              <w:rtl/>
            </w:rPr>
            <w:id w:val="-598489195"/>
            <w:placeholder>
              <w:docPart w:val="83905A131B9848A7AA9DA0826747D204"/>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Content>
            <w:customXmlInsRangeEnd w:id="54"/>
            <w:tc>
              <w:tcPr>
                <w:tcW w:w="825" w:type="pct"/>
              </w:tcPr>
              <w:p w:rsidR="00834476"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55" w:author="שי עג'מי ליבוביץ" w:date="2018-05-07T08:24:00Z"/>
                    <w:rFonts w:ascii="David" w:eastAsia="Times New Roman" w:hAnsi="David" w:cs="David"/>
                    <w:sz w:val="18"/>
                    <w:szCs w:val="18"/>
                    <w:rtl/>
                  </w:rPr>
                </w:pPr>
                <w:ins w:id="56" w:author="שי עג'מי ליבוביץ" w:date="2018-05-07T08:24:00Z">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ins>
              </w:p>
            </w:tc>
            <w:customXmlInsRangeStart w:id="57" w:author="שי עג'מי ליבוביץ" w:date="2018-05-07T08:24:00Z"/>
          </w:sdtContent>
        </w:sdt>
        <w:customXmlInsRangeEnd w:id="57"/>
        <w:tc>
          <w:tcPr>
            <w:tcW w:w="1256" w:type="pct"/>
          </w:tcPr>
          <w:p w:rsidR="00834476" w:rsidRPr="00AC3214"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58" w:author="שי עג'מי ליבוביץ" w:date="2018-05-07T08:24:00Z"/>
                <w:rFonts w:ascii="David" w:eastAsia="Times New Roman" w:hAnsi="David" w:cs="David"/>
                <w:sz w:val="18"/>
                <w:szCs w:val="18"/>
                <w:rtl/>
              </w:rPr>
            </w:pPr>
          </w:p>
        </w:tc>
        <w:tc>
          <w:tcPr>
            <w:tcW w:w="752" w:type="pct"/>
          </w:tcPr>
          <w:p w:rsidR="00834476" w:rsidRPr="00AC3214"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59" w:author="שי עג'מי ליבוביץ" w:date="2018-05-07T08:24:00Z"/>
                <w:rFonts w:ascii="David" w:eastAsia="Times New Roman" w:hAnsi="David" w:cs="David"/>
                <w:sz w:val="18"/>
                <w:szCs w:val="18"/>
                <w:rtl/>
              </w:rPr>
            </w:pPr>
          </w:p>
        </w:tc>
        <w:tc>
          <w:tcPr>
            <w:tcW w:w="1016" w:type="pct"/>
          </w:tcPr>
          <w:p w:rsidR="00834476" w:rsidRPr="00AC3214" w:rsidRDefault="00834476" w:rsidP="00C62D78">
            <w:pPr>
              <w:spacing w:line="480" w:lineRule="auto"/>
              <w:jc w:val="left"/>
              <w:cnfStyle w:val="000000000000" w:firstRow="0" w:lastRow="0" w:firstColumn="0" w:lastColumn="0" w:oddVBand="0" w:evenVBand="0" w:oddHBand="0" w:evenHBand="0" w:firstRowFirstColumn="0" w:firstRowLastColumn="0" w:lastRowFirstColumn="0" w:lastRowLastColumn="0"/>
              <w:rPr>
                <w:ins w:id="60" w:author="שי עג'מי ליבוביץ" w:date="2018-05-07T08:24:00Z"/>
                <w:rFonts w:ascii="David" w:eastAsia="Times New Roman" w:hAnsi="David" w:cs="David"/>
                <w:sz w:val="18"/>
                <w:szCs w:val="18"/>
                <w:rtl/>
              </w:rPr>
            </w:pPr>
          </w:p>
        </w:tc>
      </w:tr>
      <w:tr w:rsidR="00834476" w:rsidRPr="00AC3214" w:rsidTr="00056C0B">
        <w:trPr>
          <w:cnfStyle w:val="000000100000" w:firstRow="0" w:lastRow="0" w:firstColumn="0" w:lastColumn="0" w:oddVBand="0" w:evenVBand="0" w:oddHBand="1" w:evenHBand="0" w:firstRowFirstColumn="0" w:firstRowLastColumn="0" w:lastRowFirstColumn="0" w:lastRowLastColumn="0"/>
          <w:ins w:id="61" w:author="שי עג'מי ליבוביץ" w:date="2018-05-07T08:24:00Z"/>
        </w:trPr>
        <w:tc>
          <w:tcPr>
            <w:cnfStyle w:val="001000000000" w:firstRow="0" w:lastRow="0" w:firstColumn="1" w:lastColumn="0" w:oddVBand="0" w:evenVBand="0" w:oddHBand="0" w:evenHBand="0" w:firstRowFirstColumn="0" w:firstRowLastColumn="0" w:lastRowFirstColumn="0" w:lastRowLastColumn="0"/>
            <w:tcW w:w="177" w:type="pct"/>
          </w:tcPr>
          <w:p w:rsidR="00834476" w:rsidRPr="00AC3214" w:rsidRDefault="00834476" w:rsidP="00C62D78">
            <w:pPr>
              <w:spacing w:line="480" w:lineRule="auto"/>
              <w:jc w:val="left"/>
              <w:rPr>
                <w:ins w:id="62" w:author="שי עג'מי ליבוביץ" w:date="2018-05-07T08:24:00Z"/>
                <w:rFonts w:ascii="David" w:eastAsia="Times New Roman" w:hAnsi="David" w:cs="David"/>
                <w:sz w:val="18"/>
                <w:szCs w:val="18"/>
                <w:rtl/>
              </w:rPr>
            </w:pPr>
            <w:ins w:id="63" w:author="שי עג'מי ליבוביץ" w:date="2018-05-07T08:24:00Z">
              <w:r>
                <w:rPr>
                  <w:rFonts w:ascii="David" w:eastAsia="Times New Roman" w:hAnsi="David" w:cs="David" w:hint="cs"/>
                  <w:sz w:val="18"/>
                  <w:szCs w:val="18"/>
                  <w:rtl/>
                </w:rPr>
                <w:lastRenderedPageBreak/>
                <w:t>11</w:t>
              </w:r>
            </w:ins>
          </w:p>
        </w:tc>
        <w:tc>
          <w:tcPr>
            <w:tcW w:w="487"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64" w:author="שי עג'מי ליבוביץ" w:date="2018-05-07T08:24:00Z"/>
                <w:rFonts w:ascii="David" w:eastAsia="Times New Roman" w:hAnsi="David" w:cs="David"/>
                <w:sz w:val="18"/>
                <w:szCs w:val="18"/>
                <w:rtl/>
              </w:rPr>
            </w:pPr>
          </w:p>
        </w:tc>
        <w:tc>
          <w:tcPr>
            <w:tcW w:w="487"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65" w:author="שי עג'מי ליבוביץ" w:date="2018-05-07T08:24:00Z"/>
                <w:rFonts w:ascii="David" w:eastAsia="Times New Roman" w:hAnsi="David" w:cs="David"/>
                <w:sz w:val="18"/>
                <w:szCs w:val="18"/>
                <w:rtl/>
              </w:rPr>
            </w:pPr>
          </w:p>
        </w:tc>
        <w:customXmlInsRangeStart w:id="66" w:author="שי עג'מי ליבוביץ" w:date="2018-05-07T08:24:00Z"/>
        <w:sdt>
          <w:sdtPr>
            <w:rPr>
              <w:rFonts w:ascii="David" w:eastAsia="Times New Roman" w:hAnsi="David" w:cs="David"/>
              <w:sz w:val="18"/>
              <w:szCs w:val="18"/>
              <w:rtl/>
            </w:rPr>
            <w:id w:val="1328712174"/>
            <w:placeholder>
              <w:docPart w:val="52831B6889CB4C6BA5B547B2E5BD51F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Content>
            <w:customXmlInsRangeEnd w:id="66"/>
            <w:tc>
              <w:tcPr>
                <w:tcW w:w="825" w:type="pct"/>
              </w:tcPr>
              <w:p w:rsidR="00834476"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67" w:author="שי עג'מי ליבוביץ" w:date="2018-05-07T08:24:00Z"/>
                    <w:rFonts w:ascii="David" w:eastAsia="Times New Roman" w:hAnsi="David" w:cs="David"/>
                    <w:sz w:val="18"/>
                    <w:szCs w:val="18"/>
                    <w:rtl/>
                  </w:rPr>
                </w:pPr>
                <w:ins w:id="68" w:author="שי עג'מי ליבוביץ" w:date="2018-05-07T08:24:00Z">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ins>
              </w:p>
            </w:tc>
            <w:customXmlInsRangeStart w:id="69" w:author="שי עג'מי ליבוביץ" w:date="2018-05-07T08:24:00Z"/>
          </w:sdtContent>
        </w:sdt>
        <w:customXmlInsRangeEnd w:id="69"/>
        <w:bookmarkStart w:id="70" w:name="_GoBack" w:displacedByCustomXml="prev"/>
        <w:bookmarkEnd w:id="70" w:displacedByCustomXml="prev"/>
        <w:tc>
          <w:tcPr>
            <w:tcW w:w="1256"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71" w:author="שי עג'מי ליבוביץ" w:date="2018-05-07T08:24:00Z"/>
                <w:rFonts w:ascii="David" w:eastAsia="Times New Roman" w:hAnsi="David" w:cs="David"/>
                <w:sz w:val="18"/>
                <w:szCs w:val="18"/>
                <w:rtl/>
              </w:rPr>
            </w:pPr>
          </w:p>
        </w:tc>
        <w:tc>
          <w:tcPr>
            <w:tcW w:w="752"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72" w:author="שי עג'מי ליבוביץ" w:date="2018-05-07T08:24:00Z"/>
                <w:rFonts w:ascii="David" w:eastAsia="Times New Roman" w:hAnsi="David" w:cs="David"/>
                <w:sz w:val="18"/>
                <w:szCs w:val="18"/>
                <w:rtl/>
              </w:rPr>
            </w:pPr>
          </w:p>
        </w:tc>
        <w:tc>
          <w:tcPr>
            <w:tcW w:w="1016" w:type="pct"/>
          </w:tcPr>
          <w:p w:rsidR="00834476" w:rsidRPr="00AC3214" w:rsidRDefault="00834476" w:rsidP="00C62D78">
            <w:pPr>
              <w:spacing w:line="480" w:lineRule="auto"/>
              <w:jc w:val="left"/>
              <w:cnfStyle w:val="000000100000" w:firstRow="0" w:lastRow="0" w:firstColumn="0" w:lastColumn="0" w:oddVBand="0" w:evenVBand="0" w:oddHBand="1" w:evenHBand="0" w:firstRowFirstColumn="0" w:firstRowLastColumn="0" w:lastRowFirstColumn="0" w:lastRowLastColumn="0"/>
              <w:rPr>
                <w:ins w:id="73" w:author="שי עג'מי ליבוביץ" w:date="2018-05-07T08:24:00Z"/>
                <w:rFonts w:ascii="David" w:eastAsia="Times New Roman" w:hAnsi="David" w:cs="David"/>
                <w:sz w:val="18"/>
                <w:szCs w:val="18"/>
                <w:rtl/>
              </w:rPr>
            </w:pPr>
          </w:p>
        </w:tc>
      </w:tr>
    </w:tbl>
    <w:p w:rsidR="00A34EB1" w:rsidRPr="00A34EB1" w:rsidRDefault="00A34EB1" w:rsidP="00A34EB1">
      <w:pPr>
        <w:pStyle w:val="a9"/>
        <w:ind w:left="368"/>
        <w:jc w:val="left"/>
        <w:rPr>
          <w:rFonts w:ascii="David" w:hAnsi="David" w:cs="David"/>
          <w:sz w:val="22"/>
          <w:szCs w:val="22"/>
        </w:rPr>
      </w:pPr>
    </w:p>
    <w:p w:rsidR="00037B6A" w:rsidRDefault="00037B6A" w:rsidP="00056C0B">
      <w:pPr>
        <w:pStyle w:val="a9"/>
        <w:ind w:left="368"/>
        <w:jc w:val="left"/>
        <w:rPr>
          <w:rFonts w:ascii="David" w:hAnsi="David" w:cs="David"/>
          <w:sz w:val="22"/>
          <w:szCs w:val="22"/>
        </w:rPr>
      </w:pPr>
    </w:p>
    <w:p w:rsidR="0086006A" w:rsidRDefault="0086006A" w:rsidP="00DD794A">
      <w:pPr>
        <w:pStyle w:val="a9"/>
        <w:numPr>
          <w:ilvl w:val="2"/>
          <w:numId w:val="55"/>
        </w:numPr>
        <w:ind w:left="368"/>
        <w:jc w:val="left"/>
        <w:rPr>
          <w:rFonts w:ascii="David" w:hAnsi="David" w:cs="David"/>
          <w:sz w:val="22"/>
          <w:szCs w:val="22"/>
        </w:rPr>
      </w:pPr>
      <w:r w:rsidRPr="00056C0B">
        <w:rPr>
          <w:rFonts w:ascii="David" w:hAnsi="David" w:cs="David"/>
          <w:sz w:val="22"/>
          <w:szCs w:val="22"/>
          <w:rtl/>
        </w:rPr>
        <w:t xml:space="preserve">פירוט </w:t>
      </w:r>
      <w:r w:rsidRPr="00056C0B">
        <w:rPr>
          <w:rFonts w:ascii="David" w:hAnsi="David" w:cs="David" w:hint="cs"/>
          <w:sz w:val="22"/>
          <w:szCs w:val="22"/>
          <w:rtl/>
        </w:rPr>
        <w:t>ניסיון</w:t>
      </w:r>
      <w:r w:rsidRPr="00056C0B">
        <w:rPr>
          <w:rFonts w:ascii="David" w:hAnsi="David" w:cs="David"/>
          <w:sz w:val="22"/>
          <w:szCs w:val="22"/>
          <w:rtl/>
        </w:rPr>
        <w:t xml:space="preserve"> </w:t>
      </w:r>
      <w:r w:rsidRPr="00056C0B">
        <w:rPr>
          <w:rFonts w:ascii="David" w:hAnsi="David" w:cs="David" w:hint="cs"/>
          <w:sz w:val="22"/>
          <w:szCs w:val="22"/>
          <w:rtl/>
        </w:rPr>
        <w:t>והשכלה</w:t>
      </w:r>
      <w:r w:rsidRPr="00056C0B">
        <w:rPr>
          <w:rFonts w:ascii="David" w:hAnsi="David" w:cs="David"/>
          <w:sz w:val="22"/>
          <w:szCs w:val="22"/>
          <w:rtl/>
        </w:rPr>
        <w:t xml:space="preserve"> </w:t>
      </w:r>
      <w:r w:rsidR="000C6F03" w:rsidRPr="00056C0B">
        <w:rPr>
          <w:rFonts w:ascii="David" w:hAnsi="David" w:cs="David" w:hint="cs"/>
          <w:sz w:val="22"/>
          <w:szCs w:val="22"/>
          <w:rtl/>
        </w:rPr>
        <w:t>של</w:t>
      </w:r>
      <w:r w:rsidR="000C6F03" w:rsidRPr="00056C0B">
        <w:rPr>
          <w:rFonts w:ascii="David" w:hAnsi="David" w:cs="David"/>
          <w:sz w:val="22"/>
          <w:szCs w:val="22"/>
          <w:rtl/>
        </w:rPr>
        <w:t xml:space="preserve"> </w:t>
      </w:r>
      <w:r w:rsidR="00A34EB1" w:rsidRPr="00180CF2">
        <w:rPr>
          <w:rFonts w:ascii="David" w:hAnsi="David" w:cs="David" w:hint="cs"/>
          <w:b/>
          <w:bCs/>
          <w:sz w:val="22"/>
          <w:szCs w:val="22"/>
          <w:u w:val="single"/>
          <w:rtl/>
        </w:rPr>
        <w:t>מנהל</w:t>
      </w:r>
      <w:r w:rsidR="00A34EB1" w:rsidRPr="00180CF2">
        <w:rPr>
          <w:rFonts w:ascii="David" w:hAnsi="David" w:cs="David"/>
          <w:b/>
          <w:bCs/>
          <w:sz w:val="22"/>
          <w:szCs w:val="22"/>
          <w:u w:val="single"/>
          <w:rtl/>
        </w:rPr>
        <w:t xml:space="preserve"> </w:t>
      </w:r>
      <w:r w:rsidR="00A34EB1" w:rsidRPr="00180CF2">
        <w:rPr>
          <w:rFonts w:ascii="David" w:hAnsi="David" w:cs="David" w:hint="cs"/>
          <w:b/>
          <w:bCs/>
          <w:sz w:val="22"/>
          <w:szCs w:val="22"/>
          <w:u w:val="single"/>
          <w:rtl/>
        </w:rPr>
        <w:t>הצוות</w:t>
      </w:r>
      <w:r w:rsidRPr="00180CF2">
        <w:rPr>
          <w:rFonts w:ascii="David" w:hAnsi="David" w:cs="David"/>
          <w:b/>
          <w:bCs/>
          <w:sz w:val="22"/>
          <w:szCs w:val="22"/>
          <w:u w:val="single"/>
          <w:rtl/>
        </w:rPr>
        <w:t xml:space="preserve"> </w:t>
      </w:r>
      <w:r w:rsidR="00DD794A" w:rsidRPr="00180CF2">
        <w:rPr>
          <w:rFonts w:ascii="David" w:hAnsi="David" w:cs="David" w:hint="cs"/>
          <w:b/>
          <w:bCs/>
          <w:sz w:val="22"/>
          <w:szCs w:val="22"/>
          <w:u w:val="single"/>
          <w:rtl/>
        </w:rPr>
        <w:t>בעל</w:t>
      </w:r>
      <w:r w:rsidR="00DD794A" w:rsidRPr="00180CF2">
        <w:rPr>
          <w:rFonts w:ascii="David" w:hAnsi="David" w:cs="David"/>
          <w:b/>
          <w:bCs/>
          <w:sz w:val="22"/>
          <w:szCs w:val="22"/>
          <w:u w:val="single"/>
          <w:rtl/>
        </w:rPr>
        <w:t xml:space="preserve"> </w:t>
      </w:r>
      <w:r w:rsidRPr="00180CF2">
        <w:rPr>
          <w:rFonts w:ascii="David" w:hAnsi="David" w:cs="David"/>
          <w:b/>
          <w:bCs/>
          <w:sz w:val="22"/>
          <w:szCs w:val="22"/>
          <w:u w:val="single"/>
          <w:rtl/>
        </w:rPr>
        <w:t xml:space="preserve">'רקע </w:t>
      </w:r>
      <w:r w:rsidRPr="00180CF2">
        <w:rPr>
          <w:rFonts w:ascii="David" w:hAnsi="David" w:cs="David" w:hint="cs"/>
          <w:b/>
          <w:bCs/>
          <w:sz w:val="22"/>
          <w:szCs w:val="22"/>
          <w:u w:val="single"/>
          <w:rtl/>
        </w:rPr>
        <w:t>המשפטי</w:t>
      </w:r>
      <w:r w:rsidRPr="00180CF2">
        <w:rPr>
          <w:rFonts w:ascii="David" w:hAnsi="David" w:cs="David"/>
          <w:b/>
          <w:bCs/>
          <w:sz w:val="22"/>
          <w:szCs w:val="22"/>
          <w:u w:val="single"/>
          <w:rtl/>
        </w:rPr>
        <w:t>'</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2F01E0" w:rsidRPr="00056C0B">
        <w:rPr>
          <w:rFonts w:ascii="David" w:hAnsi="David" w:cs="David"/>
          <w:sz w:val="22"/>
          <w:szCs w:val="22"/>
          <w:rtl/>
        </w:rPr>
        <w:t>6</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 xml:space="preserve">(ג) </w:t>
      </w:r>
      <w:r w:rsidRPr="00056C0B">
        <w:rPr>
          <w:rFonts w:ascii="David" w:hAnsi="David" w:cs="David" w:hint="cs"/>
          <w:sz w:val="22"/>
          <w:szCs w:val="22"/>
          <w:rtl/>
        </w:rPr>
        <w:t>במכרז</w:t>
      </w:r>
      <w:r w:rsidRPr="00056C0B">
        <w:rPr>
          <w:rFonts w:ascii="David" w:hAnsi="David" w:cs="David"/>
          <w:sz w:val="22"/>
          <w:szCs w:val="22"/>
          <w:rtl/>
        </w:rPr>
        <w:t>.</w:t>
      </w:r>
    </w:p>
    <w:p w:rsidR="00FF7548" w:rsidRPr="00FF7548" w:rsidRDefault="00FF7548" w:rsidP="008534D3">
      <w:pPr>
        <w:pStyle w:val="a9"/>
        <w:ind w:left="360"/>
        <w:jc w:val="left"/>
        <w:rPr>
          <w:rFonts w:ascii="David" w:hAnsi="David" w:cs="David"/>
          <w:sz w:val="22"/>
          <w:szCs w:val="22"/>
          <w:rtl/>
        </w:rPr>
      </w:pPr>
      <w:r w:rsidRPr="00FF7548">
        <w:rPr>
          <w:rFonts w:ascii="David" w:hAnsi="David" w:cs="David" w:hint="cs"/>
          <w:sz w:val="22"/>
          <w:szCs w:val="22"/>
          <w:rtl/>
        </w:rPr>
        <w:t xml:space="preserve">אין לתאר יותר </w:t>
      </w:r>
      <w:del w:id="74" w:author="שי עג'מי ליבוביץ" w:date="2018-05-06T08:54:00Z">
        <w:r w:rsidDel="008534D3">
          <w:rPr>
            <w:rFonts w:ascii="David" w:hAnsi="David" w:cs="David" w:hint="cs"/>
            <w:sz w:val="22"/>
            <w:szCs w:val="22"/>
            <w:rtl/>
          </w:rPr>
          <w:delText>שמונה</w:delText>
        </w:r>
        <w:r w:rsidRPr="00FF7548" w:rsidDel="008534D3">
          <w:rPr>
            <w:rFonts w:ascii="David" w:hAnsi="David" w:cs="David" w:hint="cs"/>
            <w:sz w:val="22"/>
            <w:szCs w:val="22"/>
            <w:rtl/>
          </w:rPr>
          <w:delText xml:space="preserve"> </w:delText>
        </w:r>
      </w:del>
      <w:ins w:id="75" w:author="שי עג'מי ליבוביץ" w:date="2018-05-06T08:54:00Z">
        <w:r w:rsidR="008534D3">
          <w:rPr>
            <w:rFonts w:ascii="David" w:hAnsi="David" w:cs="David" w:hint="cs"/>
            <w:sz w:val="22"/>
            <w:szCs w:val="22"/>
            <w:rtl/>
          </w:rPr>
          <w:t>מחמישה</w:t>
        </w:r>
        <w:r w:rsidR="008534D3" w:rsidRPr="00FF7548">
          <w:rPr>
            <w:rFonts w:ascii="David" w:hAnsi="David" w:cs="David" w:hint="cs"/>
            <w:sz w:val="22"/>
            <w:szCs w:val="22"/>
            <w:rtl/>
          </w:rPr>
          <w:t xml:space="preserve"> </w:t>
        </w:r>
      </w:ins>
      <w:r w:rsidRPr="00FF7548">
        <w:rPr>
          <w:rFonts w:ascii="David" w:hAnsi="David" w:cs="David" w:hint="cs"/>
          <w:sz w:val="22"/>
          <w:szCs w:val="22"/>
          <w:rtl/>
        </w:rPr>
        <w:t>פרויקטים.</w:t>
      </w:r>
      <w:del w:id="76" w:author="שי עג'מי ליבוביץ" w:date="2018-05-06T08:54:00Z">
        <w:r w:rsidRPr="00FF7548" w:rsidDel="008534D3">
          <w:rPr>
            <w:rFonts w:ascii="David" w:hAnsi="David" w:cs="David" w:hint="cs"/>
            <w:sz w:val="22"/>
            <w:szCs w:val="22"/>
            <w:rtl/>
          </w:rPr>
          <w:delText xml:space="preserve"> במקרה שיפורטו מעל </w:delText>
        </w:r>
        <w:r w:rsidDel="008534D3">
          <w:rPr>
            <w:rFonts w:ascii="David" w:hAnsi="David" w:cs="David" w:hint="cs"/>
            <w:sz w:val="22"/>
            <w:szCs w:val="22"/>
            <w:rtl/>
          </w:rPr>
          <w:delText xml:space="preserve">שמונה </w:delText>
        </w:r>
        <w:r w:rsidRPr="00FF7548" w:rsidDel="008534D3">
          <w:rPr>
            <w:rFonts w:ascii="David" w:hAnsi="David" w:cs="David" w:hint="cs"/>
            <w:sz w:val="22"/>
            <w:szCs w:val="22"/>
            <w:rtl/>
          </w:rPr>
          <w:delText xml:space="preserve">פרויקטים, </w:delText>
        </w:r>
        <w:r w:rsidDel="008534D3">
          <w:rPr>
            <w:rFonts w:ascii="David" w:hAnsi="David" w:cs="David" w:hint="cs"/>
            <w:sz w:val="22"/>
            <w:szCs w:val="22"/>
            <w:rtl/>
          </w:rPr>
          <w:delText>יבדקו רק שמונת</w:delText>
        </w:r>
        <w:r w:rsidRPr="00FF7548" w:rsidDel="008534D3">
          <w:rPr>
            <w:rFonts w:ascii="David" w:hAnsi="David" w:cs="David" w:hint="cs"/>
            <w:sz w:val="22"/>
            <w:szCs w:val="22"/>
            <w:rtl/>
          </w:rPr>
          <w:delText xml:space="preserve"> הפרויקטים הראשונים שתוארו.</w:delText>
        </w:r>
      </w:del>
    </w:p>
    <w:p w:rsidR="00FF7548" w:rsidRPr="00056C0B" w:rsidRDefault="00FF7548" w:rsidP="00056C0B">
      <w:pPr>
        <w:pStyle w:val="a9"/>
        <w:ind w:left="368"/>
        <w:jc w:val="left"/>
        <w:rPr>
          <w:rFonts w:ascii="David" w:hAnsi="David" w:cs="David"/>
          <w:sz w:val="22"/>
          <w:szCs w:val="22"/>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56"/>
        <w:gridCol w:w="1528"/>
        <w:gridCol w:w="2591"/>
        <w:gridCol w:w="3943"/>
        <w:gridCol w:w="2361"/>
        <w:gridCol w:w="3195"/>
      </w:tblGrid>
      <w:tr w:rsidR="0086006A" w:rsidRPr="00AC3214" w:rsidTr="008600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39"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914"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Pr>
                <w:rFonts w:ascii="David" w:eastAsia="Times New Roman" w:hAnsi="David" w:cs="David" w:hint="cs"/>
                <w:sz w:val="16"/>
                <w:szCs w:val="16"/>
                <w:rtl/>
              </w:rPr>
              <w:t xml:space="preserve">לפי </w:t>
            </w:r>
            <w:r w:rsidRPr="0086006A">
              <w:rPr>
                <w:rFonts w:ascii="David" w:eastAsia="Times New Roman" w:hAnsi="David" w:cs="David"/>
                <w:sz w:val="16"/>
                <w:szCs w:val="16"/>
                <w:rtl/>
              </w:rPr>
              <w:t>סעיף</w:t>
            </w:r>
            <w:r w:rsidR="006D4576">
              <w:rPr>
                <w:rFonts w:ascii="David" w:eastAsia="Times New Roman" w:hAnsi="David" w:cs="David" w:hint="cs"/>
                <w:sz w:val="16"/>
                <w:szCs w:val="16"/>
                <w:rtl/>
              </w:rPr>
              <w:t xml:space="preserve"> </w:t>
            </w:r>
            <w:r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1391"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הניסיון ב</w:t>
            </w: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sidRPr="0086006A">
              <w:rPr>
                <w:rFonts w:ascii="David" w:eastAsia="Times New Roman" w:hAnsi="David" w:cs="David"/>
                <w:sz w:val="16"/>
                <w:szCs w:val="16"/>
                <w:rtl/>
              </w:rPr>
              <w:t xml:space="preserve"> </w:t>
            </w:r>
            <w:r w:rsidR="00DD794A">
              <w:rPr>
                <w:rFonts w:ascii="David" w:eastAsia="Times New Roman" w:hAnsi="David" w:cs="David" w:hint="cs"/>
                <w:sz w:val="16"/>
                <w:szCs w:val="16"/>
                <w:rtl/>
              </w:rPr>
              <w:t>לפי</w:t>
            </w:r>
            <w:r w:rsidR="00DD794A" w:rsidRPr="0086006A">
              <w:rPr>
                <w:rFonts w:ascii="David" w:eastAsia="Times New Roman" w:hAnsi="David" w:cs="David"/>
                <w:sz w:val="16"/>
                <w:szCs w:val="16"/>
                <w:rtl/>
              </w:rPr>
              <w:t xml:space="preserve"> סעיף</w:t>
            </w:r>
            <w:r w:rsidR="00DD794A">
              <w:rPr>
                <w:rFonts w:ascii="David" w:eastAsia="Times New Roman" w:hAnsi="David" w:cs="David" w:hint="cs"/>
                <w:sz w:val="16"/>
                <w:szCs w:val="16"/>
                <w:rtl/>
              </w:rPr>
              <w:t xml:space="preserve"> </w:t>
            </w:r>
            <w:r w:rsidR="00DD794A"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00DD794A"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00DD794A"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833" w:type="pct"/>
          </w:tcPr>
          <w:p w:rsidR="0086006A" w:rsidRPr="0086006A" w:rsidRDefault="0030280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127"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Del="008534D3" w:rsidTr="0086006A">
        <w:trPr>
          <w:del w:id="77" w:author="שי עג'מי ליבוביץ" w:date="2018-05-06T08:54:00Z"/>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Del="008534D3" w:rsidRDefault="0086006A" w:rsidP="0086006A">
            <w:pPr>
              <w:spacing w:line="480" w:lineRule="auto"/>
              <w:jc w:val="left"/>
              <w:rPr>
                <w:del w:id="78" w:author="שי עג'מי ליבוביץ" w:date="2018-05-06T08:54:00Z"/>
                <w:rFonts w:ascii="David" w:eastAsia="Times New Roman" w:hAnsi="David" w:cs="David"/>
                <w:sz w:val="18"/>
                <w:szCs w:val="18"/>
                <w:rtl/>
              </w:rPr>
            </w:pPr>
            <w:del w:id="79" w:author="שי עג'מי ליבוביץ" w:date="2018-05-06T08:54:00Z">
              <w:r w:rsidRPr="00AC3214" w:rsidDel="008534D3">
                <w:rPr>
                  <w:rFonts w:ascii="David" w:eastAsia="Times New Roman" w:hAnsi="David" w:cs="David"/>
                  <w:sz w:val="18"/>
                  <w:szCs w:val="18"/>
                  <w:rtl/>
                </w:rPr>
                <w:delText>6</w:delText>
              </w:r>
            </w:del>
          </w:p>
        </w:tc>
        <w:tc>
          <w:tcPr>
            <w:tcW w:w="539"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80" w:author="שי עג'מי ליבוביץ" w:date="2018-05-06T08:54:00Z"/>
                <w:rFonts w:ascii="David" w:eastAsia="Times New Roman" w:hAnsi="David" w:cs="David"/>
                <w:sz w:val="18"/>
                <w:szCs w:val="18"/>
                <w:rtl/>
              </w:rPr>
            </w:pPr>
          </w:p>
        </w:tc>
        <w:tc>
          <w:tcPr>
            <w:tcW w:w="914"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81" w:author="שי עג'מי ליבוביץ" w:date="2018-05-06T08:54:00Z"/>
                <w:rFonts w:ascii="David" w:eastAsia="Times New Roman" w:hAnsi="David" w:cs="David"/>
                <w:sz w:val="18"/>
                <w:szCs w:val="18"/>
                <w:rtl/>
              </w:rPr>
            </w:pPr>
          </w:p>
        </w:tc>
        <w:tc>
          <w:tcPr>
            <w:tcW w:w="1391"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82" w:author="שי עג'מי ליבוביץ" w:date="2018-05-06T08:54:00Z"/>
                <w:rFonts w:ascii="David" w:eastAsia="Times New Roman" w:hAnsi="David" w:cs="David"/>
                <w:sz w:val="18"/>
                <w:szCs w:val="18"/>
                <w:rtl/>
              </w:rPr>
            </w:pPr>
          </w:p>
        </w:tc>
        <w:tc>
          <w:tcPr>
            <w:tcW w:w="833"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83" w:author="שי עג'מי ליבוביץ" w:date="2018-05-06T08:54:00Z"/>
                <w:rFonts w:ascii="David" w:eastAsia="Times New Roman" w:hAnsi="David" w:cs="David"/>
                <w:sz w:val="18"/>
                <w:szCs w:val="18"/>
                <w:rtl/>
              </w:rPr>
            </w:pPr>
          </w:p>
        </w:tc>
        <w:tc>
          <w:tcPr>
            <w:tcW w:w="1127"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84" w:author="שי עג'מי ליבוביץ" w:date="2018-05-06T08:54:00Z"/>
                <w:rFonts w:ascii="David" w:eastAsia="Times New Roman" w:hAnsi="David" w:cs="David"/>
                <w:sz w:val="18"/>
                <w:szCs w:val="18"/>
                <w:rtl/>
              </w:rPr>
            </w:pPr>
          </w:p>
        </w:tc>
      </w:tr>
      <w:tr w:rsidR="0086006A" w:rsidRPr="00AC3214" w:rsidDel="008534D3" w:rsidTr="0086006A">
        <w:trPr>
          <w:cnfStyle w:val="000000100000" w:firstRow="0" w:lastRow="0" w:firstColumn="0" w:lastColumn="0" w:oddVBand="0" w:evenVBand="0" w:oddHBand="1" w:evenHBand="0" w:firstRowFirstColumn="0" w:firstRowLastColumn="0" w:lastRowFirstColumn="0" w:lastRowLastColumn="0"/>
          <w:del w:id="85" w:author="שי עג'מי ליבוביץ" w:date="2018-05-06T08:54:00Z"/>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Del="008534D3" w:rsidRDefault="0086006A" w:rsidP="0086006A">
            <w:pPr>
              <w:spacing w:line="480" w:lineRule="auto"/>
              <w:jc w:val="left"/>
              <w:rPr>
                <w:del w:id="86" w:author="שי עג'מי ליבוביץ" w:date="2018-05-06T08:54:00Z"/>
                <w:rFonts w:ascii="David" w:eastAsia="Times New Roman" w:hAnsi="David" w:cs="David"/>
                <w:sz w:val="18"/>
                <w:szCs w:val="18"/>
                <w:rtl/>
              </w:rPr>
            </w:pPr>
            <w:del w:id="87" w:author="שי עג'מי ליבוביץ" w:date="2018-05-06T08:54:00Z">
              <w:r w:rsidRPr="00AC3214" w:rsidDel="008534D3">
                <w:rPr>
                  <w:rFonts w:ascii="David" w:eastAsia="Times New Roman" w:hAnsi="David" w:cs="David"/>
                  <w:sz w:val="18"/>
                  <w:szCs w:val="18"/>
                  <w:rtl/>
                </w:rPr>
                <w:delText>7</w:delText>
              </w:r>
            </w:del>
          </w:p>
        </w:tc>
        <w:tc>
          <w:tcPr>
            <w:tcW w:w="539" w:type="pct"/>
          </w:tcPr>
          <w:p w:rsidR="0086006A" w:rsidRPr="00AC3214" w:rsidDel="008534D3"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del w:id="88" w:author="שי עג'מי ליבוביץ" w:date="2018-05-06T08:54:00Z"/>
                <w:rFonts w:ascii="David" w:eastAsia="Times New Roman" w:hAnsi="David" w:cs="David"/>
                <w:sz w:val="18"/>
                <w:szCs w:val="18"/>
                <w:rtl/>
              </w:rPr>
            </w:pPr>
          </w:p>
        </w:tc>
        <w:tc>
          <w:tcPr>
            <w:tcW w:w="914" w:type="pct"/>
          </w:tcPr>
          <w:p w:rsidR="0086006A" w:rsidRPr="00AC3214" w:rsidDel="008534D3"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del w:id="89" w:author="שי עג'מי ליבוביץ" w:date="2018-05-06T08:54:00Z"/>
                <w:rFonts w:ascii="David" w:eastAsia="Times New Roman" w:hAnsi="David" w:cs="David"/>
                <w:sz w:val="18"/>
                <w:szCs w:val="18"/>
                <w:rtl/>
              </w:rPr>
            </w:pPr>
          </w:p>
        </w:tc>
        <w:tc>
          <w:tcPr>
            <w:tcW w:w="1391" w:type="pct"/>
          </w:tcPr>
          <w:p w:rsidR="0086006A" w:rsidRPr="00AC3214" w:rsidDel="008534D3"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del w:id="90" w:author="שי עג'מי ליבוביץ" w:date="2018-05-06T08:54:00Z"/>
                <w:rFonts w:ascii="David" w:eastAsia="Times New Roman" w:hAnsi="David" w:cs="David"/>
                <w:sz w:val="18"/>
                <w:szCs w:val="18"/>
                <w:rtl/>
              </w:rPr>
            </w:pPr>
          </w:p>
        </w:tc>
        <w:tc>
          <w:tcPr>
            <w:tcW w:w="833" w:type="pct"/>
          </w:tcPr>
          <w:p w:rsidR="0086006A" w:rsidRPr="00AC3214" w:rsidDel="008534D3"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del w:id="91" w:author="שי עג'מי ליבוביץ" w:date="2018-05-06T08:54:00Z"/>
                <w:rFonts w:ascii="David" w:eastAsia="Times New Roman" w:hAnsi="David" w:cs="David"/>
                <w:sz w:val="18"/>
                <w:szCs w:val="18"/>
                <w:rtl/>
              </w:rPr>
            </w:pPr>
          </w:p>
        </w:tc>
        <w:tc>
          <w:tcPr>
            <w:tcW w:w="1127" w:type="pct"/>
          </w:tcPr>
          <w:p w:rsidR="0086006A" w:rsidRPr="00AC3214" w:rsidDel="008534D3"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del w:id="92" w:author="שי עג'מי ליבוביץ" w:date="2018-05-06T08:54:00Z"/>
                <w:rFonts w:ascii="David" w:eastAsia="Times New Roman" w:hAnsi="David" w:cs="David"/>
                <w:sz w:val="18"/>
                <w:szCs w:val="18"/>
                <w:rtl/>
              </w:rPr>
            </w:pPr>
          </w:p>
        </w:tc>
      </w:tr>
      <w:tr w:rsidR="0086006A" w:rsidRPr="00AC3214" w:rsidDel="008534D3" w:rsidTr="0086006A">
        <w:trPr>
          <w:del w:id="93" w:author="שי עג'מי ליבוביץ" w:date="2018-05-06T08:54:00Z"/>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Del="008534D3" w:rsidRDefault="0086006A" w:rsidP="0086006A">
            <w:pPr>
              <w:spacing w:line="480" w:lineRule="auto"/>
              <w:jc w:val="left"/>
              <w:rPr>
                <w:del w:id="94" w:author="שי עג'מי ליבוביץ" w:date="2018-05-06T08:54:00Z"/>
                <w:rFonts w:ascii="David" w:eastAsia="Times New Roman" w:hAnsi="David" w:cs="David"/>
                <w:sz w:val="18"/>
                <w:szCs w:val="18"/>
                <w:rtl/>
              </w:rPr>
            </w:pPr>
            <w:del w:id="95" w:author="שי עג'מי ליבוביץ" w:date="2018-05-06T08:54:00Z">
              <w:r w:rsidRPr="00AC3214" w:rsidDel="008534D3">
                <w:rPr>
                  <w:rFonts w:ascii="David" w:eastAsia="Times New Roman" w:hAnsi="David" w:cs="David"/>
                  <w:sz w:val="18"/>
                  <w:szCs w:val="18"/>
                  <w:rtl/>
                </w:rPr>
                <w:delText>8</w:delText>
              </w:r>
            </w:del>
          </w:p>
        </w:tc>
        <w:tc>
          <w:tcPr>
            <w:tcW w:w="539"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96" w:author="שי עג'מי ליבוביץ" w:date="2018-05-06T08:54:00Z"/>
                <w:rFonts w:ascii="David" w:eastAsia="Times New Roman" w:hAnsi="David" w:cs="David"/>
                <w:sz w:val="18"/>
                <w:szCs w:val="18"/>
                <w:rtl/>
              </w:rPr>
            </w:pPr>
          </w:p>
        </w:tc>
        <w:tc>
          <w:tcPr>
            <w:tcW w:w="914"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97" w:author="שי עג'מי ליבוביץ" w:date="2018-05-06T08:54:00Z"/>
                <w:rFonts w:ascii="David" w:eastAsia="Times New Roman" w:hAnsi="David" w:cs="David"/>
                <w:sz w:val="18"/>
                <w:szCs w:val="18"/>
                <w:rtl/>
              </w:rPr>
            </w:pPr>
          </w:p>
        </w:tc>
        <w:tc>
          <w:tcPr>
            <w:tcW w:w="1391"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98" w:author="שי עג'מי ליבוביץ" w:date="2018-05-06T08:54:00Z"/>
                <w:rFonts w:ascii="David" w:eastAsia="Times New Roman" w:hAnsi="David" w:cs="David"/>
                <w:sz w:val="18"/>
                <w:szCs w:val="18"/>
                <w:rtl/>
              </w:rPr>
            </w:pPr>
          </w:p>
        </w:tc>
        <w:tc>
          <w:tcPr>
            <w:tcW w:w="833"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99" w:author="שי עג'מי ליבוביץ" w:date="2018-05-06T08:54:00Z"/>
                <w:rFonts w:ascii="David" w:eastAsia="Times New Roman" w:hAnsi="David" w:cs="David"/>
                <w:sz w:val="18"/>
                <w:szCs w:val="18"/>
                <w:rtl/>
              </w:rPr>
            </w:pPr>
          </w:p>
        </w:tc>
        <w:tc>
          <w:tcPr>
            <w:tcW w:w="1127" w:type="pct"/>
          </w:tcPr>
          <w:p w:rsidR="0086006A" w:rsidRPr="00AC3214" w:rsidDel="008534D3"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del w:id="100" w:author="שי עג'מי ליבוביץ" w:date="2018-05-06T08:54:00Z"/>
                <w:rFonts w:ascii="David" w:eastAsia="Times New Roman" w:hAnsi="David" w:cs="David"/>
                <w:sz w:val="18"/>
                <w:szCs w:val="18"/>
                <w:rtl/>
              </w:rPr>
            </w:pPr>
          </w:p>
        </w:tc>
      </w:tr>
    </w:tbl>
    <w:p w:rsidR="0086006A" w:rsidRDefault="0086006A" w:rsidP="002D1879">
      <w:pPr>
        <w:jc w:val="left"/>
        <w:rPr>
          <w:rFonts w:ascii="David" w:hAnsi="David" w:cs="David"/>
          <w:b/>
          <w:bCs/>
          <w:sz w:val="22"/>
          <w:szCs w:val="22"/>
          <w:rtl/>
        </w:rPr>
      </w:pPr>
    </w:p>
    <w:p w:rsidR="000935D4" w:rsidRDefault="000935D4" w:rsidP="0086006A">
      <w:pPr>
        <w:bidi w:val="0"/>
        <w:spacing w:after="160" w:line="259" w:lineRule="auto"/>
        <w:jc w:val="left"/>
        <w:rPr>
          <w:rFonts w:ascii="David" w:hAnsi="David" w:cs="David"/>
          <w:b/>
          <w:bCs/>
          <w:sz w:val="22"/>
          <w:szCs w:val="22"/>
          <w:rtl/>
        </w:rPr>
      </w:pPr>
    </w:p>
    <w:p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 xml:space="preserve">הזכאות לתואר </w:t>
      </w:r>
      <w:r>
        <w:rPr>
          <w:rFonts w:ascii="David" w:hAnsi="David" w:cs="David" w:hint="cs"/>
          <w:sz w:val="22"/>
          <w:szCs w:val="22"/>
          <w:rtl/>
        </w:rPr>
        <w:t xml:space="preserve"> הראשון (חודש ושנה): _________________</w:t>
      </w:r>
    </w:p>
    <w:p w:rsidR="00A34EB1" w:rsidRDefault="00A34EB1" w:rsidP="002B7682">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העבודה:_________________</w:t>
      </w:r>
    </w:p>
    <w:p w:rsidR="0086006A" w:rsidRDefault="00A34EB1" w:rsidP="002B7682">
      <w:pPr>
        <w:pStyle w:val="a9"/>
        <w:ind w:left="368"/>
        <w:jc w:val="left"/>
        <w:rPr>
          <w:ins w:id="101" w:author="שי עג'מי ליבוביץ" w:date="2018-05-06T08:46:00Z"/>
          <w:rFonts w:ascii="David" w:hAnsi="David" w:cs="David"/>
          <w:sz w:val="22"/>
          <w:szCs w:val="22"/>
          <w:rtl/>
        </w:rPr>
      </w:pPr>
      <w:r>
        <w:rPr>
          <w:rFonts w:ascii="David" w:hAnsi="David" w:cs="David" w:hint="cs"/>
          <w:sz w:val="22"/>
          <w:szCs w:val="22"/>
          <w:rtl/>
        </w:rPr>
        <w:t>מתוכם שנות ניסיון באחד מהתחומים המוזכרים בסעיף 2.</w:t>
      </w:r>
      <w:r w:rsidR="00FF7548">
        <w:rPr>
          <w:rFonts w:ascii="David" w:hAnsi="David" w:cs="David" w:hint="cs"/>
          <w:sz w:val="22"/>
          <w:szCs w:val="22"/>
          <w:rtl/>
        </w:rPr>
        <w:t>4</w:t>
      </w:r>
      <w:r>
        <w:rPr>
          <w:rFonts w:ascii="David" w:hAnsi="David" w:cs="David" w:hint="cs"/>
          <w:sz w:val="22"/>
          <w:szCs w:val="22"/>
          <w:rtl/>
        </w:rPr>
        <w:t>.1 (ג):____________________</w:t>
      </w:r>
    </w:p>
    <w:p w:rsidR="007063B9" w:rsidRPr="00A34EB1" w:rsidRDefault="007063B9" w:rsidP="002B7682">
      <w:pPr>
        <w:pStyle w:val="a9"/>
        <w:ind w:left="368"/>
        <w:jc w:val="left"/>
        <w:rPr>
          <w:rFonts w:ascii="David" w:hAnsi="David" w:cs="David"/>
          <w:sz w:val="22"/>
          <w:szCs w:val="22"/>
          <w:rtl/>
        </w:rPr>
      </w:pPr>
      <w:ins w:id="102" w:author="שי עג'מי ליבוביץ" w:date="2018-05-06T08:46:00Z">
        <w:r>
          <w:rPr>
            <w:rFonts w:ascii="David" w:hAnsi="David" w:cs="David" w:hint="cs"/>
            <w:sz w:val="22"/>
            <w:szCs w:val="22"/>
            <w:rtl/>
          </w:rPr>
          <w:t>האם מועסק כקבלן משנה?: _____________________</w:t>
        </w:r>
      </w:ins>
    </w:p>
    <w:p w:rsidR="00A34EB1" w:rsidRDefault="00A34EB1" w:rsidP="00A34EB1">
      <w:pPr>
        <w:pStyle w:val="a9"/>
        <w:ind w:left="368"/>
        <w:jc w:val="left"/>
        <w:rPr>
          <w:rFonts w:ascii="David" w:hAnsi="David" w:cs="David"/>
          <w:b/>
          <w:bCs/>
          <w:sz w:val="22"/>
          <w:szCs w:val="22"/>
          <w:rtl/>
        </w:rPr>
      </w:pPr>
    </w:p>
    <w:p w:rsidR="00290B9A" w:rsidRPr="00786BD6" w:rsidRDefault="00290B9A" w:rsidP="00786BD6">
      <w:pPr>
        <w:pStyle w:val="a9"/>
        <w:numPr>
          <w:ilvl w:val="2"/>
          <w:numId w:val="55"/>
        </w:numPr>
        <w:ind w:left="368"/>
        <w:jc w:val="left"/>
        <w:rPr>
          <w:rFonts w:ascii="David" w:hAnsi="David" w:cs="David"/>
          <w:sz w:val="22"/>
          <w:szCs w:val="22"/>
        </w:rPr>
      </w:pPr>
      <w:r w:rsidRPr="00786BD6">
        <w:rPr>
          <w:rFonts w:ascii="David" w:hAnsi="David" w:cs="David"/>
          <w:sz w:val="22"/>
          <w:szCs w:val="22"/>
          <w:rtl/>
        </w:rPr>
        <w:lastRenderedPageBreak/>
        <w:t xml:space="preserve">פירוט </w:t>
      </w:r>
      <w:r w:rsidRPr="00786BD6">
        <w:rPr>
          <w:rFonts w:ascii="David" w:hAnsi="David" w:cs="David" w:hint="cs"/>
          <w:sz w:val="22"/>
          <w:szCs w:val="22"/>
          <w:rtl/>
        </w:rPr>
        <w:t>ניסיון</w:t>
      </w:r>
      <w:r w:rsidRPr="00786BD6">
        <w:rPr>
          <w:rFonts w:ascii="David" w:hAnsi="David" w:cs="David"/>
          <w:sz w:val="22"/>
          <w:szCs w:val="22"/>
          <w:rtl/>
        </w:rPr>
        <w:t xml:space="preserve"> </w:t>
      </w:r>
      <w:r w:rsidRPr="00786BD6">
        <w:rPr>
          <w:rFonts w:ascii="David" w:hAnsi="David" w:cs="David" w:hint="cs"/>
          <w:sz w:val="22"/>
          <w:szCs w:val="22"/>
          <w:rtl/>
        </w:rPr>
        <w:t>והשכלה</w:t>
      </w:r>
      <w:r w:rsidRPr="00786BD6">
        <w:rPr>
          <w:rFonts w:ascii="David" w:hAnsi="David" w:cs="David"/>
          <w:sz w:val="22"/>
          <w:szCs w:val="22"/>
          <w:rtl/>
        </w:rPr>
        <w:t xml:space="preserve"> </w:t>
      </w:r>
      <w:r w:rsidRPr="00786BD6">
        <w:rPr>
          <w:rFonts w:ascii="David" w:hAnsi="David" w:cs="David" w:hint="cs"/>
          <w:sz w:val="22"/>
          <w:szCs w:val="22"/>
          <w:rtl/>
        </w:rPr>
        <w:t>של</w:t>
      </w:r>
      <w:r w:rsidRPr="00786BD6">
        <w:rPr>
          <w:rFonts w:ascii="David" w:hAnsi="David" w:cs="David"/>
          <w:sz w:val="22"/>
          <w:szCs w:val="22"/>
          <w:rtl/>
        </w:rPr>
        <w:t xml:space="preserve"> </w:t>
      </w:r>
      <w:r w:rsidRPr="00786BD6">
        <w:rPr>
          <w:rFonts w:ascii="David" w:hAnsi="David" w:cs="David" w:hint="cs"/>
          <w:b/>
          <w:bCs/>
          <w:sz w:val="22"/>
          <w:szCs w:val="22"/>
          <w:u w:val="single"/>
          <w:rtl/>
        </w:rPr>
        <w:t>חברי</w:t>
      </w:r>
      <w:r w:rsidRPr="00786BD6">
        <w:rPr>
          <w:rFonts w:ascii="David" w:hAnsi="David" w:cs="David"/>
          <w:b/>
          <w:bCs/>
          <w:sz w:val="22"/>
          <w:szCs w:val="22"/>
          <w:u w:val="single"/>
          <w:rtl/>
        </w:rPr>
        <w:t xml:space="preserve"> </w:t>
      </w:r>
      <w:r w:rsidRPr="00786BD6">
        <w:rPr>
          <w:rFonts w:ascii="David" w:hAnsi="David" w:cs="David" w:hint="cs"/>
          <w:b/>
          <w:bCs/>
          <w:sz w:val="22"/>
          <w:szCs w:val="22"/>
          <w:u w:val="single"/>
          <w:rtl/>
        </w:rPr>
        <w:t>הצוות</w:t>
      </w:r>
      <w:r w:rsidRPr="00786BD6">
        <w:rPr>
          <w:rFonts w:ascii="David" w:hAnsi="David" w:cs="David"/>
          <w:b/>
          <w:bCs/>
          <w:sz w:val="22"/>
          <w:szCs w:val="22"/>
          <w:rtl/>
        </w:rPr>
        <w:t>.</w:t>
      </w:r>
      <w:r w:rsidRPr="00786BD6">
        <w:rPr>
          <w:rFonts w:ascii="David" w:hAnsi="David" w:cs="David"/>
          <w:sz w:val="22"/>
          <w:szCs w:val="22"/>
          <w:rtl/>
        </w:rPr>
        <w:t xml:space="preserve"> בהתאם למפורט בסעיף 2.</w:t>
      </w:r>
      <w:r w:rsidR="00786BD6" w:rsidRPr="00786BD6">
        <w:rPr>
          <w:rFonts w:ascii="David" w:hAnsi="David" w:cs="David" w:hint="cs"/>
          <w:sz w:val="22"/>
          <w:szCs w:val="22"/>
          <w:rtl/>
        </w:rPr>
        <w:t>4</w:t>
      </w:r>
      <w:r w:rsidRPr="00786BD6">
        <w:rPr>
          <w:rFonts w:ascii="David" w:hAnsi="David" w:cs="David"/>
          <w:sz w:val="22"/>
          <w:szCs w:val="22"/>
          <w:rtl/>
        </w:rPr>
        <w:t>.1 (ד) במכרז- (לא חובה)</w:t>
      </w:r>
      <w:r w:rsidR="0006765F" w:rsidRPr="00786BD6">
        <w:rPr>
          <w:rFonts w:ascii="David" w:hAnsi="David" w:cs="David"/>
          <w:sz w:val="22"/>
          <w:szCs w:val="22"/>
        </w:rPr>
        <w:t xml:space="preserve"> </w:t>
      </w:r>
      <w:r w:rsidR="008F2B84" w:rsidRPr="00786BD6">
        <w:rPr>
          <w:rFonts w:ascii="David" w:hAnsi="David" w:cs="David" w:hint="cs"/>
          <w:sz w:val="22"/>
          <w:szCs w:val="22"/>
          <w:rtl/>
        </w:rPr>
        <w:t xml:space="preserve"> </w:t>
      </w:r>
    </w:p>
    <w:p w:rsidR="00A34EB1" w:rsidRPr="00A34EB1" w:rsidRDefault="00A34EB1" w:rsidP="00A34EB1">
      <w:pPr>
        <w:pStyle w:val="a9"/>
        <w:ind w:left="368"/>
        <w:jc w:val="left"/>
        <w:rPr>
          <w:rFonts w:ascii="David" w:hAnsi="David" w:cs="David"/>
          <w:b/>
          <w:bCs/>
          <w:sz w:val="22"/>
          <w:szCs w:val="22"/>
          <w:rtl/>
        </w:rPr>
      </w:pPr>
      <w:r w:rsidRPr="00A34EB1">
        <w:rPr>
          <w:rFonts w:ascii="David" w:hAnsi="David" w:cs="David" w:hint="cs"/>
          <w:sz w:val="22"/>
          <w:szCs w:val="22"/>
          <w:rtl/>
        </w:rPr>
        <w:t>מס' שנות ניסיון ב</w:t>
      </w:r>
      <w:r>
        <w:rPr>
          <w:rFonts w:ascii="David" w:hAnsi="David" w:cs="David" w:hint="cs"/>
          <w:sz w:val="22"/>
          <w:szCs w:val="22"/>
          <w:rtl/>
        </w:rPr>
        <w:t>אחד מהתחומים</w:t>
      </w:r>
      <w:r w:rsidRPr="00A34EB1">
        <w:rPr>
          <w:rFonts w:ascii="David" w:hAnsi="David" w:cs="David" w:hint="cs"/>
          <w:sz w:val="22"/>
          <w:szCs w:val="22"/>
          <w:rtl/>
        </w:rPr>
        <w:t>:_________________</w:t>
      </w:r>
    </w:p>
    <w:p w:rsidR="00A34EB1" w:rsidRPr="00A34EB1" w:rsidRDefault="00A34EB1" w:rsidP="00A34EB1">
      <w:pPr>
        <w:jc w:val="left"/>
        <w:rPr>
          <w:rFonts w:ascii="David" w:hAnsi="David" w:cs="David"/>
          <w:b/>
          <w:bCs/>
          <w:sz w:val="22"/>
          <w:szCs w:val="22"/>
        </w:rPr>
      </w:pPr>
    </w:p>
    <w:p w:rsidR="001D6049" w:rsidRPr="004E72B9" w:rsidRDefault="004E72B9" w:rsidP="004E72B9">
      <w:pPr>
        <w:bidi w:val="0"/>
        <w:spacing w:after="160" w:line="259" w:lineRule="auto"/>
        <w:jc w:val="left"/>
        <w:rPr>
          <w:rFonts w:cs="David"/>
          <w:lang w:eastAsia="he-IL"/>
        </w:rPr>
      </w:pPr>
      <w:bookmarkStart w:id="103" w:name="_Toc405363084"/>
      <w:r>
        <w:rPr>
          <w:rFonts w:cs="David"/>
          <w:lang w:eastAsia="he-IL"/>
        </w:rPr>
        <w:br w:type="page"/>
      </w:r>
    </w:p>
    <w:p w:rsidR="00A870A7" w:rsidRDefault="00A870A7" w:rsidP="00056C0B">
      <w:pPr>
        <w:rPr>
          <w:rFonts w:ascii="David" w:hAnsi="David" w:cs="David"/>
          <w:sz w:val="22"/>
          <w:szCs w:val="22"/>
          <w:rtl/>
        </w:rPr>
      </w:pPr>
    </w:p>
    <w:p w:rsidR="00BE4F97" w:rsidRPr="00BE4F97" w:rsidRDefault="00A77F82" w:rsidP="00BE4F97">
      <w:pPr>
        <w:ind w:left="-483"/>
        <w:jc w:val="left"/>
        <w:rPr>
          <w:rFonts w:ascii="David" w:hAnsi="David" w:cs="David"/>
          <w:rtl/>
        </w:rPr>
      </w:pPr>
      <w:r>
        <w:rPr>
          <w:rFonts w:ascii="David" w:hAnsi="David" w:cs="David" w:hint="cs"/>
          <w:b/>
          <w:bCs/>
          <w:u w:val="single"/>
          <w:rtl/>
        </w:rPr>
        <w:t>הצהרה:</w:t>
      </w:r>
      <w:r w:rsidRPr="00A77F82">
        <w:rPr>
          <w:rFonts w:ascii="David" w:hAnsi="David" w:cs="David" w:hint="cs"/>
          <w:rtl/>
        </w:rPr>
        <w:t xml:space="preserve"> </w:t>
      </w:r>
      <w:r w:rsidR="0021583B" w:rsidRPr="00B61640">
        <w:rPr>
          <w:rFonts w:ascii="David" w:hAnsi="David" w:cs="David"/>
          <w:rtl/>
        </w:rPr>
        <w:t>המציע מתחייב</w:t>
      </w:r>
      <w:r>
        <w:rPr>
          <w:rFonts w:ascii="David" w:hAnsi="David" w:cs="David" w:hint="cs"/>
          <w:rtl/>
        </w:rPr>
        <w:t xml:space="preserve"> לעמוד בתנאים הבאים ומבלי לגרוע בכל האמור בתנאי המכרז:</w:t>
      </w:r>
    </w:p>
    <w:p w:rsidR="002373DC" w:rsidRDefault="0021583B" w:rsidP="003675AF">
      <w:pPr>
        <w:pStyle w:val="a9"/>
        <w:numPr>
          <w:ilvl w:val="0"/>
          <w:numId w:val="51"/>
        </w:numPr>
        <w:ind w:left="368"/>
        <w:rPr>
          <w:rFonts w:ascii="David" w:hAnsi="David" w:cs="David"/>
          <w:b/>
          <w:bCs/>
          <w:sz w:val="22"/>
          <w:szCs w:val="22"/>
        </w:rPr>
      </w:pPr>
      <w:r w:rsidRPr="00A77F82">
        <w:rPr>
          <w:rFonts w:ascii="David" w:hAnsi="David" w:cs="David"/>
          <w:rtl/>
        </w:rPr>
        <w:t>להעמיד לרשות עורך המכרז והמשרדים</w:t>
      </w:r>
      <w:r w:rsidR="00A870A7">
        <w:rPr>
          <w:rFonts w:ascii="David" w:hAnsi="David" w:cs="David" w:hint="cs"/>
          <w:rtl/>
        </w:rPr>
        <w:t xml:space="preserve"> לאורך כל תקופת ההתקשרות</w:t>
      </w:r>
      <w:r w:rsidRPr="00A77F82">
        <w:rPr>
          <w:rFonts w:ascii="David" w:hAnsi="David" w:cs="David"/>
          <w:rtl/>
        </w:rPr>
        <w:t>, צוות ברמת כישורים, איכויות וניסיון לכל הפחות זהים, לזה ש</w:t>
      </w:r>
      <w:r w:rsidRPr="00A77F82">
        <w:rPr>
          <w:rFonts w:ascii="David" w:hAnsi="David" w:cs="David" w:hint="cs"/>
          <w:rtl/>
        </w:rPr>
        <w:t>נ</w:t>
      </w:r>
      <w:r w:rsidRPr="00A77F82">
        <w:rPr>
          <w:rFonts w:ascii="David" w:hAnsi="David" w:cs="David"/>
          <w:rtl/>
        </w:rPr>
        <w:t>בחר על ידי עורך המכרז ב</w:t>
      </w:r>
      <w:r w:rsidR="00A77F82">
        <w:rPr>
          <w:rFonts w:ascii="David" w:hAnsi="David" w:cs="David" w:hint="cs"/>
          <w:rtl/>
        </w:rPr>
        <w:t>סעיף</w:t>
      </w:r>
      <w:r w:rsidRPr="00A77F82">
        <w:rPr>
          <w:rFonts w:ascii="David" w:hAnsi="David" w:cs="David"/>
          <w:rtl/>
        </w:rPr>
        <w:t xml:space="preserve"> </w:t>
      </w:r>
      <w:r w:rsidR="00A77F82">
        <w:rPr>
          <w:rFonts w:ascii="David" w:hAnsi="David" w:cs="David" w:hint="cs"/>
          <w:rtl/>
        </w:rPr>
        <w:t xml:space="preserve"> </w:t>
      </w:r>
      <w:r w:rsidR="00A870A7">
        <w:rPr>
          <w:rFonts w:ascii="David" w:hAnsi="David" w:cs="David" w:hint="cs"/>
          <w:rtl/>
        </w:rPr>
        <w:t>5</w:t>
      </w:r>
      <w:r w:rsidR="00A77F82">
        <w:rPr>
          <w:rFonts w:ascii="David" w:hAnsi="David" w:cs="David" w:hint="cs"/>
          <w:rtl/>
        </w:rPr>
        <w:t>.</w:t>
      </w:r>
      <w:r w:rsidR="003675AF">
        <w:rPr>
          <w:rFonts w:ascii="David" w:hAnsi="David" w:cs="David" w:hint="cs"/>
          <w:rtl/>
        </w:rPr>
        <w:t>3</w:t>
      </w:r>
      <w:r w:rsidRPr="00A77F82">
        <w:rPr>
          <w:rFonts w:ascii="David" w:hAnsi="David" w:cs="David" w:hint="cs"/>
          <w:rtl/>
        </w:rPr>
        <w:t xml:space="preserve"> </w:t>
      </w:r>
      <w:r w:rsidR="00A77F82">
        <w:rPr>
          <w:rFonts w:ascii="David" w:hAnsi="David" w:cs="David" w:hint="cs"/>
          <w:rtl/>
        </w:rPr>
        <w:t xml:space="preserve">במכרז </w:t>
      </w:r>
      <w:r w:rsidRPr="00A77F82">
        <w:rPr>
          <w:rFonts w:ascii="David" w:hAnsi="David" w:cs="David" w:hint="cs"/>
          <w:rtl/>
        </w:rPr>
        <w:t>ואין המציע רשאי להעמיד בכל שלב שהוא במכרז, צוות בעל רמת איכויות וכישורים פחותה מזו שנבחרה בפועל</w:t>
      </w:r>
      <w:r w:rsidRPr="00A77F82">
        <w:rPr>
          <w:rFonts w:ascii="David" w:hAnsi="David" w:cs="David" w:hint="cs"/>
          <w:b/>
          <w:bCs/>
          <w:sz w:val="22"/>
          <w:szCs w:val="22"/>
          <w:rtl/>
        </w:rPr>
        <w:t>.</w:t>
      </w:r>
    </w:p>
    <w:p w:rsidR="00BE4F97" w:rsidRPr="00BE4F97" w:rsidRDefault="00BE4F97" w:rsidP="00786BD6">
      <w:pPr>
        <w:pStyle w:val="a9"/>
        <w:numPr>
          <w:ilvl w:val="0"/>
          <w:numId w:val="51"/>
        </w:numPr>
        <w:ind w:left="368"/>
        <w:rPr>
          <w:rFonts w:ascii="David" w:hAnsi="David" w:cs="David"/>
          <w:b/>
          <w:bCs/>
        </w:rPr>
      </w:pPr>
      <w:r w:rsidRPr="00BE4F97">
        <w:rPr>
          <w:rFonts w:ascii="David" w:hAnsi="David" w:cs="David" w:hint="cs"/>
          <w:rtl/>
        </w:rPr>
        <w:t xml:space="preserve">להעסיק באופן ישיר את </w:t>
      </w:r>
      <w:r w:rsidR="00517FCA" w:rsidRPr="00517FCA">
        <w:rPr>
          <w:rFonts w:ascii="David" w:hAnsi="David" w:cs="David" w:hint="cs"/>
          <w:u w:val="single"/>
          <w:rtl/>
        </w:rPr>
        <w:t>כל</w:t>
      </w:r>
      <w:r w:rsidR="00517FCA">
        <w:rPr>
          <w:rFonts w:ascii="David" w:hAnsi="David" w:cs="David" w:hint="cs"/>
          <w:rtl/>
        </w:rPr>
        <w:t xml:space="preserve"> מערך הצוות  כהגדרתו</w:t>
      </w:r>
      <w:r w:rsidRPr="00BE4F97">
        <w:rPr>
          <w:rFonts w:ascii="David" w:hAnsi="David" w:cs="David" w:hint="cs"/>
          <w:rtl/>
        </w:rPr>
        <w:t xml:space="preserve"> בסעיף 2.</w:t>
      </w:r>
      <w:r w:rsidR="00786BD6">
        <w:rPr>
          <w:rFonts w:ascii="David" w:hAnsi="David" w:cs="David" w:hint="cs"/>
          <w:rtl/>
        </w:rPr>
        <w:t>4</w:t>
      </w:r>
      <w:r w:rsidRPr="00BE4F97">
        <w:rPr>
          <w:rFonts w:ascii="David" w:hAnsi="David" w:cs="David" w:hint="cs"/>
          <w:rtl/>
        </w:rPr>
        <w:t xml:space="preserve"> במכרז</w:t>
      </w:r>
      <w:r>
        <w:rPr>
          <w:rFonts w:ascii="David" w:hAnsi="David" w:cs="David" w:hint="cs"/>
          <w:b/>
          <w:bCs/>
          <w:rtl/>
        </w:rPr>
        <w:t>.</w:t>
      </w:r>
    </w:p>
    <w:p w:rsidR="00A77F82" w:rsidRPr="00BE4F97" w:rsidRDefault="00A77F82" w:rsidP="00786BD6">
      <w:pPr>
        <w:pStyle w:val="a9"/>
        <w:numPr>
          <w:ilvl w:val="0"/>
          <w:numId w:val="51"/>
        </w:numPr>
        <w:ind w:left="368"/>
        <w:rPr>
          <w:rFonts w:ascii="David" w:hAnsi="David" w:cs="David"/>
          <w:b/>
          <w:bCs/>
          <w:rtl/>
        </w:rPr>
      </w:pPr>
      <w:r w:rsidRPr="00BE4F97">
        <w:rPr>
          <w:rFonts w:ascii="David" w:hAnsi="David" w:cs="David" w:hint="cs"/>
          <w:rtl/>
        </w:rPr>
        <w:t>להעמיד לרשות המשרדים אנשי מקצוע נוספים כפי שיידרש לשם ביצוע השירותים המוזכרים במכרז, וכפי האמור בסעיף 2.</w:t>
      </w:r>
      <w:r w:rsidR="00786BD6">
        <w:rPr>
          <w:rFonts w:ascii="David" w:hAnsi="David" w:cs="David" w:hint="cs"/>
          <w:rtl/>
        </w:rPr>
        <w:t>4</w:t>
      </w:r>
      <w:r w:rsidRPr="00BE4F97">
        <w:rPr>
          <w:rFonts w:ascii="David" w:hAnsi="David" w:cs="David" w:hint="cs"/>
          <w:rtl/>
        </w:rPr>
        <w:t xml:space="preserve"> במכרז</w:t>
      </w:r>
      <w:r w:rsidRPr="00BE4F97">
        <w:rPr>
          <w:rFonts w:ascii="David" w:hAnsi="David" w:cs="David" w:hint="cs"/>
          <w:b/>
          <w:bCs/>
          <w:rtl/>
        </w:rPr>
        <w:t>.</w:t>
      </w:r>
    </w:p>
    <w:p w:rsidR="00E20003" w:rsidRDefault="00E20003" w:rsidP="00090AEA">
      <w:pPr>
        <w:ind w:left="-483"/>
        <w:rPr>
          <w:rFonts w:ascii="David" w:eastAsia="Times New Roman" w:hAnsi="David" w:cs="David"/>
          <w:sz w:val="22"/>
          <w:szCs w:val="22"/>
          <w:rtl/>
        </w:rPr>
      </w:pPr>
    </w:p>
    <w:p w:rsidR="002373DC" w:rsidRPr="009F2E1B" w:rsidRDefault="00E20003" w:rsidP="009F2E1B">
      <w:pPr>
        <w:ind w:left="-483"/>
        <w:jc w:val="left"/>
        <w:rPr>
          <w:rFonts w:ascii="David" w:eastAsia="Times New Roman" w:hAnsi="David" w:cs="David"/>
          <w:sz w:val="22"/>
          <w:szCs w:val="22"/>
          <w:rtl/>
        </w:rPr>
      </w:pPr>
      <w:r w:rsidRPr="00AC3214">
        <w:rPr>
          <w:rFonts w:ascii="David" w:eastAsia="Times New Roman" w:hAnsi="David" w:cs="David"/>
          <w:sz w:val="22"/>
          <w:szCs w:val="22"/>
          <w:rtl/>
        </w:rPr>
        <w:t>זה שמי/נו, להלן חתימתי/נו ותוכ</w:t>
      </w:r>
      <w:r w:rsidR="009F2E1B">
        <w:rPr>
          <w:rFonts w:ascii="David" w:eastAsia="Times New Roman" w:hAnsi="David" w:cs="David"/>
          <w:sz w:val="22"/>
          <w:szCs w:val="22"/>
          <w:rtl/>
        </w:rPr>
        <w:t>ן תצהירי/נו דלעיל אמת:</w:t>
      </w:r>
    </w:p>
    <w:tbl>
      <w:tblPr>
        <w:tblpPr w:leftFromText="180" w:rightFromText="180" w:vertAnchor="text" w:horzAnchor="margin" w:tblpXSpec="right" w:tblpY="1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20003" w:rsidRPr="00AC3214" w:rsidTr="002D1879">
        <w:tc>
          <w:tcPr>
            <w:tcW w:w="2016" w:type="dxa"/>
            <w:tcBorders>
              <w:left w:val="single" w:sz="4" w:space="0" w:color="auto"/>
            </w:tcBorders>
            <w:shd w:val="clear" w:color="auto" w:fill="E6E6E6"/>
          </w:tcPr>
          <w:bookmarkEnd w:id="103"/>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מורשה החתימה</w:t>
            </w:r>
          </w:p>
        </w:tc>
        <w:tc>
          <w:tcPr>
            <w:tcW w:w="2201"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ת.ז.</w:t>
            </w:r>
          </w:p>
        </w:tc>
        <w:tc>
          <w:tcPr>
            <w:tcW w:w="1579"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 וחותמת תאגיד</w:t>
            </w:r>
          </w:p>
        </w:tc>
        <w:tc>
          <w:tcPr>
            <w:tcW w:w="1944"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תאריך</w:t>
            </w:r>
          </w:p>
        </w:tc>
      </w:tr>
      <w:tr w:rsidR="00E20003" w:rsidRPr="00AC3214" w:rsidTr="002D1879">
        <w:trPr>
          <w:trHeight w:val="269"/>
        </w:trPr>
        <w:tc>
          <w:tcPr>
            <w:tcW w:w="2016"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2201"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1579"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1944"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r>
    </w:tbl>
    <w:tbl>
      <w:tblPr>
        <w:tblpPr w:leftFromText="180" w:rightFromText="180" w:vertAnchor="page" w:horzAnchor="margin" w:tblpXSpec="right" w:tblpY="62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2125"/>
        <w:gridCol w:w="2125"/>
        <w:gridCol w:w="1500"/>
      </w:tblGrid>
      <w:tr w:rsidR="009F2E1B" w:rsidRPr="00AC3214" w:rsidTr="00AB1CF0">
        <w:tc>
          <w:tcPr>
            <w:tcW w:w="7988" w:type="dxa"/>
            <w:gridSpan w:val="4"/>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אישור עורך הדין</w:t>
            </w:r>
          </w:p>
        </w:tc>
      </w:tr>
      <w:tr w:rsidR="009F2E1B" w:rsidRPr="00AC3214" w:rsidTr="00AB1CF0">
        <w:tc>
          <w:tcPr>
            <w:tcW w:w="2238"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1500"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9F2E1B" w:rsidRPr="00AC3214" w:rsidTr="00AB1CF0">
        <w:tc>
          <w:tcPr>
            <w:tcW w:w="2238"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1500"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r>
      <w:tr w:rsidR="009F2E1B" w:rsidRPr="00AC3214" w:rsidTr="00AB1CF0">
        <w:tc>
          <w:tcPr>
            <w:tcW w:w="2238"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1500"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9F2E1B" w:rsidRPr="00AC3214" w:rsidTr="00AB1CF0">
        <w:tc>
          <w:tcPr>
            <w:tcW w:w="2238"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1500"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r>
      <w:tr w:rsidR="009F2E1B" w:rsidRPr="00AC3214" w:rsidTr="00AB1CF0">
        <w:tc>
          <w:tcPr>
            <w:tcW w:w="7988" w:type="dxa"/>
            <w:gridSpan w:val="4"/>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sz w:val="20"/>
                <w:szCs w:val="20"/>
                <w:u w:val="single"/>
                <w:rtl/>
              </w:rPr>
              <w:t>.</w:t>
            </w:r>
          </w:p>
        </w:tc>
      </w:tr>
      <w:tr w:rsidR="009F2E1B" w:rsidRPr="00AC3214" w:rsidTr="00AB1CF0">
        <w:tc>
          <w:tcPr>
            <w:tcW w:w="2238"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1500"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תאריך</w:t>
            </w:r>
          </w:p>
        </w:tc>
      </w:tr>
      <w:tr w:rsidR="009F2E1B" w:rsidRPr="00AC3214" w:rsidTr="00AB1CF0">
        <w:tc>
          <w:tcPr>
            <w:tcW w:w="2238" w:type="dxa"/>
            <w:shd w:val="clear" w:color="auto" w:fill="auto"/>
          </w:tcPr>
          <w:p w:rsidR="009F2E1B" w:rsidRPr="00AC3214" w:rsidRDefault="009F2E1B" w:rsidP="00AB1CF0">
            <w:pPr>
              <w:jc w:val="left"/>
              <w:rPr>
                <w:rFonts w:ascii="David" w:eastAsia="Times New Roman" w:hAnsi="David" w:cs="David"/>
                <w:sz w:val="20"/>
                <w:szCs w:val="20"/>
                <w:rtl/>
              </w:rPr>
            </w:pPr>
          </w:p>
          <w:p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rsidR="009F2E1B" w:rsidRPr="00AC3214" w:rsidRDefault="009F2E1B" w:rsidP="00AB1CF0">
            <w:pPr>
              <w:jc w:val="left"/>
              <w:rPr>
                <w:rFonts w:ascii="David" w:eastAsia="Times New Roman" w:hAnsi="David" w:cs="David"/>
                <w:sz w:val="20"/>
                <w:szCs w:val="20"/>
                <w:rtl/>
              </w:rPr>
            </w:pPr>
          </w:p>
        </w:tc>
        <w:tc>
          <w:tcPr>
            <w:tcW w:w="1500" w:type="dxa"/>
            <w:shd w:val="clear" w:color="auto" w:fill="auto"/>
          </w:tcPr>
          <w:p w:rsidR="009F2E1B" w:rsidRPr="00AC3214" w:rsidRDefault="009F2E1B" w:rsidP="00AB1CF0">
            <w:pPr>
              <w:jc w:val="left"/>
              <w:rPr>
                <w:rFonts w:ascii="David" w:eastAsia="Times New Roman" w:hAnsi="David" w:cs="David"/>
                <w:sz w:val="20"/>
                <w:szCs w:val="20"/>
                <w:rtl/>
              </w:rPr>
            </w:pPr>
          </w:p>
        </w:tc>
      </w:tr>
    </w:tbl>
    <w:p w:rsidR="008103DC" w:rsidRDefault="008103DC" w:rsidP="002D1879">
      <w:pPr>
        <w:jc w:val="left"/>
        <w:rPr>
          <w:rFonts w:ascii="David" w:eastAsia="Times New Roman" w:hAnsi="David" w:cs="David"/>
          <w:sz w:val="22"/>
          <w:szCs w:val="22"/>
          <w:rtl/>
        </w:rPr>
        <w:sectPr w:rsidR="008103DC" w:rsidSect="00056C0B">
          <w:pgSz w:w="16838" w:h="11906" w:orient="landscape"/>
          <w:pgMar w:top="1797" w:right="1440" w:bottom="1797" w:left="1440" w:header="720" w:footer="720" w:gutter="0"/>
          <w:cols w:space="720"/>
          <w:bidi/>
          <w:rtlGutter/>
          <w:docGrid w:linePitch="360"/>
        </w:sectPr>
      </w:pPr>
    </w:p>
    <w:p w:rsidR="002373DC" w:rsidRPr="00E20003" w:rsidRDefault="002373DC" w:rsidP="002373DC">
      <w:pPr>
        <w:rPr>
          <w:rFonts w:asciiTheme="minorHAnsi" w:hAnsiTheme="minorHAnsi" w:cs="David"/>
          <w:vanish/>
        </w:rPr>
      </w:pPr>
    </w:p>
    <w:p w:rsidR="002373DC" w:rsidRPr="00AC3214" w:rsidRDefault="002373DC" w:rsidP="002373DC">
      <w:pPr>
        <w:rPr>
          <w:rFonts w:ascii="David" w:eastAsia="Times New Roman" w:hAnsi="David" w:cs="David"/>
          <w:rtl/>
          <w:lang w:eastAsia="he-IL"/>
        </w:rPr>
      </w:pPr>
    </w:p>
    <w:p w:rsidR="002373DC" w:rsidRPr="00AC3214" w:rsidRDefault="002373DC" w:rsidP="00836736">
      <w:pPr>
        <w:rPr>
          <w:rFonts w:ascii="David" w:eastAsia="Times New Roman" w:hAnsi="David" w:cs="David"/>
          <w:b/>
          <w:bCs/>
          <w:sz w:val="32"/>
          <w:szCs w:val="32"/>
          <w:rtl/>
          <w:lang w:eastAsia="he-IL"/>
        </w:rPr>
      </w:pPr>
      <w:bookmarkStart w:id="104" w:name="נספח16"/>
      <w:r w:rsidRPr="00AC3214">
        <w:rPr>
          <w:rFonts w:ascii="David" w:eastAsia="Times New Roman" w:hAnsi="David" w:cs="David"/>
          <w:b/>
          <w:bCs/>
          <w:sz w:val="32"/>
          <w:szCs w:val="32"/>
          <w:u w:val="single"/>
          <w:rtl/>
          <w:lang w:eastAsia="he-IL"/>
        </w:rPr>
        <w:t>נספח מס. 6:</w:t>
      </w:r>
    </w:p>
    <w:p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bookmarkStart w:id="105" w:name="איתנותפיננסית"/>
      <w:bookmarkEnd w:id="104"/>
      <w:r w:rsidRPr="00AC3214">
        <w:rPr>
          <w:rFonts w:ascii="David" w:eastAsia="Times New Roman" w:hAnsi="David" w:cs="David"/>
          <w:b/>
          <w:bCs/>
          <w:sz w:val="28"/>
          <w:szCs w:val="28"/>
          <w:rtl/>
          <w:lang w:eastAsia="he-IL"/>
        </w:rPr>
        <w:t>הצהרה אודות איתנות פיננסית</w:t>
      </w:r>
    </w:p>
    <w:bookmarkEnd w:id="105"/>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w:t>
      </w:r>
      <w:r w:rsidR="005A13E7" w:rsidRPr="008C5263">
        <w:rPr>
          <w:rFonts w:ascii="David" w:hAnsi="David" w:cs="David"/>
          <w:b/>
          <w:bCs/>
          <w:rtl/>
        </w:rPr>
        <w:t xml:space="preserve">פומבי 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p>
    <w:p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r w:rsidRPr="00AC3214">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9F2E1B" w:rsidRDefault="002373DC" w:rsidP="00836736">
      <w:pPr>
        <w:bidi w:val="0"/>
        <w:spacing w:after="160" w:line="259" w:lineRule="auto"/>
        <w:jc w:val="left"/>
        <w:rPr>
          <w:rFonts w:asciiTheme="minorHAnsi" w:eastAsia="Times New Roman" w:hAnsiTheme="minorHAnsi" w:cs="David"/>
          <w:b/>
          <w:bCs/>
          <w:sz w:val="32"/>
          <w:szCs w:val="32"/>
          <w:u w:val="single"/>
          <w:lang w:eastAsia="he-IL"/>
        </w:rPr>
      </w:pPr>
    </w:p>
    <w:p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noProof/>
          <w:u w:val="single"/>
          <w:rtl/>
        </w:rPr>
      </w:pPr>
    </w:p>
    <w:p w:rsidR="002373DC" w:rsidRPr="00AC3214" w:rsidRDefault="002373DC"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06" w:name="נספח18"/>
      <w:r w:rsidRPr="00AC3214">
        <w:rPr>
          <w:rFonts w:ascii="David" w:eastAsia="Times New Roman" w:hAnsi="David" w:cs="David"/>
          <w:b/>
          <w:bCs/>
          <w:sz w:val="32"/>
          <w:szCs w:val="32"/>
          <w:u w:val="single"/>
          <w:rtl/>
          <w:lang w:eastAsia="he-IL"/>
        </w:rPr>
        <w:t xml:space="preserve">נספח מס. </w:t>
      </w:r>
      <w:r w:rsidR="00196237">
        <w:rPr>
          <w:rFonts w:ascii="David" w:eastAsia="Times New Roman" w:hAnsi="David" w:cs="David" w:hint="cs"/>
          <w:b/>
          <w:bCs/>
          <w:sz w:val="32"/>
          <w:szCs w:val="32"/>
          <w:u w:val="single"/>
          <w:rtl/>
          <w:lang w:eastAsia="he-IL"/>
        </w:rPr>
        <w:t>7</w:t>
      </w:r>
      <w:r w:rsidRPr="00AC3214">
        <w:rPr>
          <w:rFonts w:ascii="David" w:eastAsia="Times New Roman" w:hAnsi="David" w:cs="David"/>
          <w:b/>
          <w:bCs/>
          <w:sz w:val="32"/>
          <w:szCs w:val="32"/>
          <w:rtl/>
          <w:lang w:eastAsia="he-IL"/>
        </w:rPr>
        <w:t xml:space="preserve">: </w:t>
      </w:r>
    </w:p>
    <w:bookmarkEnd w:id="106"/>
    <w:p w:rsidR="002373DC" w:rsidRPr="00AC3214" w:rsidRDefault="009F2E1B" w:rsidP="002373DC">
      <w:pPr>
        <w:widowControl w:val="0"/>
        <w:adjustRightInd w:val="0"/>
        <w:spacing w:before="40" w:after="40"/>
        <w:ind w:right="284"/>
        <w:textAlignment w:val="baseline"/>
        <w:rPr>
          <w:rFonts w:ascii="David" w:eastAsia="Times New Roman" w:hAnsi="David" w:cs="David"/>
          <w:b/>
          <w:bCs/>
          <w:sz w:val="28"/>
          <w:szCs w:val="28"/>
          <w:rtl/>
          <w:lang w:eastAsia="he-IL"/>
        </w:rPr>
      </w:pPr>
      <w:r>
        <w:rPr>
          <w:rFonts w:ascii="David" w:eastAsia="Times New Roman" w:hAnsi="David" w:cs="David" w:hint="cs"/>
          <w:b/>
          <w:bCs/>
          <w:sz w:val="28"/>
          <w:szCs w:val="28"/>
          <w:rtl/>
          <w:lang w:eastAsia="he-IL"/>
        </w:rPr>
        <w:t>התחייבות לעריכת ביטוחים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Default="00E20003" w:rsidP="002373DC">
      <w:pPr>
        <w:keepLines/>
        <w:spacing w:line="240" w:lineRule="auto"/>
        <w:ind w:left="6"/>
        <w:rPr>
          <w:rFonts w:ascii="David" w:eastAsia="Times New Roman" w:hAnsi="David" w:cs="David"/>
          <w:rtl/>
        </w:rPr>
      </w:pPr>
    </w:p>
    <w:p w:rsidR="00E20003" w:rsidRDefault="00E20003" w:rsidP="002373DC">
      <w:pPr>
        <w:keepLines/>
        <w:spacing w:line="240" w:lineRule="auto"/>
        <w:ind w:left="6"/>
        <w:rPr>
          <w:rFonts w:ascii="David" w:eastAsia="Times New Roman" w:hAnsi="David" w:cs="David"/>
          <w:rtl/>
        </w:rPr>
      </w:pPr>
    </w:p>
    <w:p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rPr>
          <w:rFonts w:ascii="David" w:eastAsia="Times New Roman" w:hAnsi="David" w:cs="David"/>
          <w:b/>
          <w:bCs/>
          <w:rtl/>
        </w:rPr>
      </w:pPr>
      <w:r w:rsidRPr="00AC3214">
        <w:rPr>
          <w:rFonts w:ascii="David" w:eastAsia="Times New Roman" w:hAnsi="David" w:cs="David"/>
          <w:b/>
          <w:bCs/>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1.</w:t>
      </w:r>
      <w:r w:rsidRPr="00AC3214">
        <w:rPr>
          <w:rFonts w:ascii="David" w:eastAsia="Times New Roman" w:hAnsi="David" w:cs="David"/>
          <w:b/>
          <w:bCs/>
          <w:u w:val="single"/>
          <w:rtl/>
        </w:rPr>
        <w:t xml:space="preserve"> ביטוח חבות מעבידים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כלפי עובדיו, בביטוח חבות מעבידים בכל תחומי מדינת ישראל והשטחים המוחזקים;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rsidR="002373DC" w:rsidRPr="00AC3214" w:rsidRDefault="002373DC" w:rsidP="00BF1377">
      <w:pPr>
        <w:numPr>
          <w:ilvl w:val="0"/>
          <w:numId w:val="34"/>
        </w:numPr>
        <w:spacing w:line="240" w:lineRule="auto"/>
        <w:contextualSpacing/>
        <w:jc w:val="left"/>
        <w:rPr>
          <w:rFonts w:ascii="David" w:eastAsia="Times New Roman" w:hAnsi="David" w:cs="David"/>
          <w:rtl/>
        </w:rPr>
      </w:pPr>
      <w:r w:rsidRPr="00AC3214">
        <w:rPr>
          <w:rFonts w:ascii="David" w:eastAsia="Times New Roman" w:hAnsi="David" w:cs="David"/>
          <w:rtl/>
        </w:rPr>
        <w:t>הביטוח יורחב לכסות את חבותו של המבוטח כלפי קבלנים, קבלני משנה ועובדיהם היה    ויחשב כמעבידם;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2.</w:t>
      </w:r>
      <w:r w:rsidRPr="00AC3214">
        <w:rPr>
          <w:rFonts w:ascii="David" w:eastAsia="Times New Roman" w:hAnsi="David" w:cs="David"/>
          <w:b/>
          <w:bCs/>
          <w:u w:val="single"/>
          <w:rtl/>
        </w:rPr>
        <w:t xml:space="preserve"> ביטוח אחריות כלפי צד שלישי</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על פי דיני מדינת ישראל בביטוח אחריות כלפי צד שלישי גוף ורכוש, בכל תחומי מדינת ישראל והשטחים המוחזקים;</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1,000,000 דולר ארה"ב למקרה ולתקופת ביטוח (שנה);</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בפוליסה ייכלל סעיף אחריות צולבת - </w:t>
      </w:r>
      <w:r w:rsidRPr="00AC3214">
        <w:rPr>
          <w:rFonts w:ascii="David" w:eastAsia="Times New Roman" w:hAnsi="David" w:cs="David"/>
        </w:rPr>
        <w:t>Cross Liability</w:t>
      </w:r>
      <w:r w:rsidRPr="00AC3214">
        <w:rPr>
          <w:rFonts w:ascii="David" w:eastAsia="Times New Roman" w:hAnsi="David" w:cs="David"/>
          <w:rtl/>
        </w:rPr>
        <w:t>;</w:t>
      </w:r>
      <w:r w:rsidRPr="00AC3214">
        <w:rPr>
          <w:rFonts w:ascii="David" w:eastAsia="Times New Roman" w:hAnsi="David" w:cs="David"/>
          <w:color w:val="FF0000"/>
          <w:rtl/>
        </w:rPr>
        <w:t xml:space="preserve">  </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הביטוח יורחב לכסות את חבותו של המבוטח כלפי צד שלישי בגין פעילות של קבלנים, קבלני משנה ועובדיהם;</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מנחים, שאינם מכוסים במסגרת ביטוח חבות מעבידים של הספק, ייחשבו צד שלישי; </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יבוטל;</w:t>
      </w:r>
    </w:p>
    <w:p w:rsidR="002373DC" w:rsidRPr="00AC3214" w:rsidRDefault="002373DC" w:rsidP="00BF1377">
      <w:pPr>
        <w:numPr>
          <w:ilvl w:val="0"/>
          <w:numId w:val="35"/>
        </w:numPr>
        <w:spacing w:line="240" w:lineRule="auto"/>
        <w:contextualSpacing/>
        <w:jc w:val="left"/>
        <w:rPr>
          <w:rFonts w:ascii="David" w:eastAsia="Times New Roman" w:hAnsi="David" w:cs="David"/>
          <w:rtl/>
        </w:rPr>
      </w:pPr>
      <w:r w:rsidRPr="00AC3214">
        <w:rPr>
          <w:rFonts w:ascii="David" w:eastAsia="Times New Roman" w:hAnsi="David" w:cs="David"/>
          <w:rtl/>
        </w:rPr>
        <w:t>הביטוח על פי הפוליסה יורחב לשפות את מדינת ישראל – משרד האוצר ככל שייחשבו אחראים למעשי ו/או מחדלי הספק וכל הפועלים מטעמו.</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3. </w:t>
      </w:r>
      <w:r w:rsidRPr="00AC3214">
        <w:rPr>
          <w:rFonts w:ascii="David" w:eastAsia="Times New Roman" w:hAnsi="David" w:cs="David"/>
          <w:b/>
          <w:bCs/>
          <w:u w:val="single"/>
          <w:rtl/>
        </w:rPr>
        <w:t>ביטוח אחריות מקצועית</w:t>
      </w:r>
      <w:r w:rsidRPr="00AC3214">
        <w:rPr>
          <w:rFonts w:ascii="David" w:eastAsia="Times New Roman" w:hAnsi="David" w:cs="David"/>
          <w:b/>
          <w:bCs/>
          <w:rtl/>
        </w:rPr>
        <w:t xml:space="preserve"> </w:t>
      </w:r>
    </w:p>
    <w:p w:rsidR="002373DC" w:rsidRPr="00AC3214" w:rsidRDefault="002373DC" w:rsidP="00BF1377">
      <w:pPr>
        <w:numPr>
          <w:ilvl w:val="0"/>
          <w:numId w:val="36"/>
        </w:numPr>
        <w:spacing w:line="240" w:lineRule="auto"/>
        <w:contextualSpacing/>
        <w:rPr>
          <w:rFonts w:ascii="David" w:eastAsia="Times New Roman" w:hAnsi="David" w:cs="David"/>
          <w:b/>
          <w:bCs/>
          <w:rtl/>
        </w:rPr>
      </w:pPr>
      <w:r w:rsidRPr="00AC3214">
        <w:rPr>
          <w:rFonts w:ascii="David" w:eastAsia="Times New Roman" w:hAnsi="David" w:cs="David"/>
          <w:rtl/>
        </w:rPr>
        <w:t>הספק יבטח את אחריותו המקצועית בביטוח אחריות מקצועית;</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 xml:space="preserve">גבול האחריות לא יפחת מסך 500,000 דולר ארה"ב למקרה ולתקופת הביטוח (שנה);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מרמה ואי יושר של עובדים;    </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אובדן מסמכים, לרבות אובדן השימוש ו/או העיכוב עקב מקרה ביטוח;</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אחריות צולבת, אולם הכיסוי לא יחול על תביעות הספק כנגד המדינה;</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הארכת תקופת הגילוי לפחות ב- 6 חודשים;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הביטוח יורחב לשפות את מדינת ישראל – משרד האוצר ככל שיחשבו אחראים למעשי ו/או מחדלי הספק והפועלים מטעמו.</w:t>
      </w:r>
    </w:p>
    <w:p w:rsidR="002373DC" w:rsidRPr="00AC3214" w:rsidRDefault="002373DC" w:rsidP="002373DC">
      <w:pPr>
        <w:spacing w:line="240" w:lineRule="auto"/>
        <w:rPr>
          <w:rFonts w:ascii="David" w:eastAsia="Times New Roman" w:hAnsi="David" w:cs="David"/>
          <w:color w:val="FF0000"/>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4. </w:t>
      </w:r>
      <w:r w:rsidRPr="00AC3214">
        <w:rPr>
          <w:rFonts w:ascii="David" w:eastAsia="Times New Roman" w:hAnsi="David" w:cs="David"/>
          <w:b/>
          <w:bCs/>
          <w:u w:val="single"/>
          <w:rtl/>
        </w:rPr>
        <w:t>ביטוחים נוספים</w:t>
      </w: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rtl/>
        </w:rPr>
        <w:t xml:space="preserve">  הספק ידאג ויוודא כי לגבי</w:t>
      </w:r>
      <w:r w:rsidRPr="00AC3214">
        <w:rPr>
          <w:rFonts w:ascii="David" w:eastAsia="Times New Roman" w:hAnsi="David" w:cs="David"/>
          <w:b/>
          <w:bCs/>
          <w:rtl/>
        </w:rPr>
        <w:t>:</w:t>
      </w:r>
    </w:p>
    <w:p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מקום/מקומות קיום האירועים/הפעילויות</w:t>
      </w:r>
      <w:r w:rsidRPr="00AC3214">
        <w:rPr>
          <w:rFonts w:ascii="David" w:eastAsia="Times New Roman" w:hAnsi="David" w:cs="David"/>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בעלי מקצוע, ספקים, קבלנים, קבלני משנה</w:t>
      </w:r>
      <w:r w:rsidRPr="00AC3214">
        <w:rPr>
          <w:rFonts w:ascii="David" w:eastAsia="Times New Roman" w:hAnsi="David" w:cs="David"/>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b/>
          <w:bCs/>
          <w:rtl/>
        </w:rPr>
        <w:t xml:space="preserve">5. </w:t>
      </w:r>
      <w:r w:rsidRPr="00AC3214">
        <w:rPr>
          <w:rFonts w:ascii="David" w:eastAsia="Times New Roman" w:hAnsi="David" w:cs="David"/>
          <w:b/>
          <w:bCs/>
          <w:u w:val="single"/>
          <w:rtl/>
        </w:rPr>
        <w:t>כללי</w:t>
      </w:r>
    </w:p>
    <w:p w:rsidR="002373DC" w:rsidRPr="00AC3214" w:rsidRDefault="002373DC" w:rsidP="002373DC">
      <w:pPr>
        <w:spacing w:line="240" w:lineRule="auto"/>
        <w:rPr>
          <w:rFonts w:ascii="David" w:eastAsia="Times New Roman" w:hAnsi="David" w:cs="David"/>
        </w:rPr>
      </w:pPr>
      <w:r w:rsidRPr="00AC3214">
        <w:rPr>
          <w:rFonts w:ascii="David" w:eastAsia="Times New Roman" w:hAnsi="David" w:cs="David"/>
          <w:rtl/>
        </w:rPr>
        <w:t xml:space="preserve">5.1 </w:t>
      </w:r>
      <w:r w:rsidRPr="00AC3214">
        <w:rPr>
          <w:rFonts w:ascii="David" w:eastAsia="Times New Roman" w:hAnsi="David" w:cs="David"/>
          <w:b/>
          <w:bCs/>
          <w:rtl/>
        </w:rPr>
        <w:t>בכל פוליסות הביטוח הנ"ל יכללו התנאים הבאים:</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w:t>
      </w:r>
      <w:r w:rsidRPr="00AC3214">
        <w:rPr>
          <w:rFonts w:ascii="David" w:eastAsia="Times New Roman" w:hAnsi="David" w:cs="David"/>
          <w:rtl/>
        </w:rPr>
        <w:t xml:space="preserve"> </w:t>
      </w:r>
      <w:r w:rsidRPr="00AC3214">
        <w:rPr>
          <w:rFonts w:ascii="David" w:eastAsia="Times New Roman" w:hAnsi="David" w:cs="David"/>
          <w:b/>
          <w:bCs/>
          <w:rtl/>
        </w:rPr>
        <w:t xml:space="preserve">משרד האוצר, </w:t>
      </w:r>
      <w:r w:rsidRPr="00AC3214">
        <w:rPr>
          <w:rFonts w:ascii="David" w:eastAsia="Times New Roman" w:hAnsi="David" w:cs="David"/>
          <w:rtl/>
        </w:rPr>
        <w:t>בכפוף להרחבי השיפוי כמפורט לעיל;</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הספק אחראי בלעדית כלפי המבטח לתשלום דמי הביטוח עבור כל הפוליסות ולמילוי כל החובות המוטלות על המבוטח על פי תנאי הפוליסות;</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373DC" w:rsidRPr="00AC3214" w:rsidRDefault="002373DC" w:rsidP="00BF1377">
      <w:pPr>
        <w:numPr>
          <w:ilvl w:val="0"/>
          <w:numId w:val="38"/>
        </w:numPr>
        <w:spacing w:line="240" w:lineRule="auto"/>
        <w:contextualSpacing/>
        <w:rPr>
          <w:rFonts w:ascii="David" w:eastAsia="Times New Roman" w:hAnsi="David" w:cs="David"/>
        </w:rPr>
      </w:pPr>
      <w:r w:rsidRPr="00AC3214">
        <w:rPr>
          <w:rFonts w:ascii="David" w:eastAsia="Times New Roman" w:hAnsi="David" w:cs="David"/>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 xml:space="preserve">העתקי פוליסות הביטוח, מאושרות ע"י המבטח או אישור קיום ביטוחים בחתימתו על קיום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הביטוחים כאמור יומצאו על ידי הספק למשרד האוצר עד למועד חתימת ההסכם.</w:t>
      </w:r>
    </w:p>
    <w:p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 xml:space="preserve">הספק מתחייב להציג את העתקי פוליסות הביטוח המחודשות מאושרות וחתומות ע"י המבטח </w:t>
      </w:r>
    </w:p>
    <w:p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או אישור בחתימת מבטחו על חידושן למשרד האוצר לכל המאוחר שבועיים לפני תום תקופת הביטוח.</w:t>
      </w:r>
    </w:p>
    <w:p w:rsidR="002373DC" w:rsidRPr="00AC3214" w:rsidRDefault="002373DC" w:rsidP="00BF1377">
      <w:pPr>
        <w:numPr>
          <w:ilvl w:val="1"/>
          <w:numId w:val="39"/>
        </w:numPr>
        <w:spacing w:line="240" w:lineRule="auto"/>
        <w:contextualSpacing/>
        <w:jc w:val="left"/>
        <w:rPr>
          <w:rFonts w:ascii="David" w:eastAsia="Times New Roman" w:hAnsi="David" w:cs="David"/>
          <w:rtl/>
        </w:rPr>
      </w:pPr>
      <w:r w:rsidRPr="00AC3214">
        <w:rPr>
          <w:rFonts w:ascii="David" w:eastAsia="Times New Roman"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keepLines/>
        <w:widowControl w:val="0"/>
        <w:adjustRightInd w:val="0"/>
        <w:spacing w:line="240" w:lineRule="auto"/>
        <w:ind w:right="360"/>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p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p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tbl>
      <w:tblPr>
        <w:tblpPr w:leftFromText="180" w:rightFromText="180" w:vertAnchor="text" w:horzAnchor="margin" w:tblpXSpec="center" w:tblpY="-18"/>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top w:val="single" w:sz="4" w:space="0" w:color="auto"/>
              <w:left w:val="single" w:sz="4" w:space="0" w:color="auto"/>
              <w:bottom w:val="single" w:sz="4" w:space="0" w:color="auto"/>
              <w:righ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2016" w:type="dxa"/>
            <w:tcBorders>
              <w:top w:val="single" w:sz="4" w:space="0" w:color="auto"/>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8C5263" w:rsidRDefault="002373DC" w:rsidP="002373DC">
      <w:pPr>
        <w:rPr>
          <w:rFonts w:asciiTheme="minorHAnsi" w:hAnsiTheme="minorHAnsi" w:cs="David"/>
          <w:vanish/>
        </w:rPr>
      </w:pPr>
    </w:p>
    <w:p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p>
    <w:tbl>
      <w:tblPr>
        <w:tblpPr w:leftFromText="180" w:rightFromText="180" w:vertAnchor="page" w:horzAnchor="margin" w:tblpY="47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C0831" w:rsidRPr="00AC3214" w:rsidTr="00CC0831">
        <w:tc>
          <w:tcPr>
            <w:tcW w:w="8280" w:type="dxa"/>
            <w:gridSpan w:val="4"/>
            <w:shd w:val="clear" w:color="auto" w:fill="E6E6E6"/>
          </w:tcPr>
          <w:p w:rsidR="00CC0831" w:rsidRPr="00AC3214" w:rsidRDefault="00CC0831" w:rsidP="00CC0831">
            <w:pPr>
              <w:widowControl w:val="0"/>
              <w:adjustRightInd w:val="0"/>
              <w:spacing w:line="240" w:lineRule="auto"/>
              <w:jc w:val="center"/>
              <w:textAlignment w:val="baseline"/>
              <w:rPr>
                <w:rFonts w:ascii="David" w:eastAsia="Times New Roman" w:hAnsi="David" w:cs="David"/>
                <w:sz w:val="20"/>
                <w:szCs w:val="20"/>
                <w:rtl/>
              </w:rPr>
            </w:pPr>
            <w:bookmarkStart w:id="107" w:name="נספח19"/>
            <w:r w:rsidRPr="00AC3214">
              <w:rPr>
                <w:rFonts w:ascii="David" w:eastAsia="Times New Roman" w:hAnsi="David" w:cs="David"/>
                <w:b/>
                <w:bCs/>
                <w:sz w:val="20"/>
                <w:szCs w:val="20"/>
                <w:rtl/>
              </w:rPr>
              <w:t>אישור עורך הדין</w:t>
            </w:r>
          </w:p>
        </w:tc>
      </w:tr>
      <w:tr w:rsidR="00CC0831" w:rsidRPr="00AC3214" w:rsidTr="00CC0831">
        <w:tc>
          <w:tcPr>
            <w:tcW w:w="2013"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CC0831" w:rsidRPr="00AC3214" w:rsidTr="00CC0831">
        <w:tc>
          <w:tcPr>
            <w:tcW w:w="2013"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r>
      <w:tr w:rsidR="00CC0831" w:rsidRPr="00AC3214" w:rsidTr="00CC0831">
        <w:tc>
          <w:tcPr>
            <w:tcW w:w="2013"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CC0831" w:rsidRPr="00AC3214" w:rsidTr="00CC0831">
        <w:tc>
          <w:tcPr>
            <w:tcW w:w="2013"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r w:rsidR="00CC0831" w:rsidRPr="00AC3214" w:rsidTr="00CC0831">
        <w:tc>
          <w:tcPr>
            <w:tcW w:w="8280" w:type="dxa"/>
            <w:gridSpan w:val="4"/>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CC0831" w:rsidRPr="00AC3214" w:rsidTr="00CC0831">
        <w:tc>
          <w:tcPr>
            <w:tcW w:w="2013"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CC0831" w:rsidRPr="00AC3214" w:rsidTr="00CC0831">
        <w:tc>
          <w:tcPr>
            <w:tcW w:w="2013"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CC0831"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08" w:name="הצעתמחיר"/>
      <w:r w:rsidRPr="00AC3214">
        <w:rPr>
          <w:rFonts w:ascii="David" w:eastAsia="Times New Roman" w:hAnsi="David" w:cs="David"/>
          <w:b/>
          <w:bCs/>
          <w:sz w:val="28"/>
          <w:szCs w:val="28"/>
          <w:rtl/>
          <w:lang w:eastAsia="he-IL"/>
        </w:rPr>
        <w:t xml:space="preserve"> </w:t>
      </w:r>
      <w:r w:rsidR="002373DC" w:rsidRPr="00AC3214">
        <w:rPr>
          <w:rFonts w:ascii="David" w:eastAsia="Times New Roman" w:hAnsi="David" w:cs="David"/>
          <w:b/>
          <w:bCs/>
          <w:sz w:val="28"/>
          <w:szCs w:val="28"/>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8</w:t>
      </w:r>
      <w:r w:rsidR="002373DC" w:rsidRPr="00AC3214">
        <w:rPr>
          <w:rFonts w:ascii="David" w:eastAsia="Times New Roman" w:hAnsi="David" w:cs="David"/>
          <w:b/>
          <w:bCs/>
          <w:sz w:val="32"/>
          <w:szCs w:val="32"/>
          <w:rtl/>
          <w:lang w:eastAsia="he-IL"/>
        </w:rPr>
        <w:t xml:space="preserve">: </w:t>
      </w:r>
    </w:p>
    <w:bookmarkEnd w:id="107"/>
    <w:bookmarkEnd w:id="108"/>
    <w:p w:rsidR="002373DC" w:rsidRPr="00AC3214" w:rsidRDefault="002373DC" w:rsidP="009F2E1B">
      <w:pPr>
        <w:widowControl w:val="0"/>
        <w:adjustRightInd w:val="0"/>
        <w:spacing w:before="40" w:after="40"/>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הצעת מחיר המציע במכרז </w:t>
      </w:r>
    </w:p>
    <w:p w:rsidR="002373DC" w:rsidRPr="00AC3214" w:rsidRDefault="002373DC" w:rsidP="002373DC">
      <w:pPr>
        <w:rPr>
          <w:rFonts w:ascii="David" w:hAnsi="David" w:cs="David"/>
          <w:rtl/>
          <w:lang w:val="x-none" w:eastAsia="x-none"/>
        </w:rPr>
      </w:pPr>
    </w:p>
    <w:p w:rsidR="002373DC" w:rsidRPr="00AC3214" w:rsidRDefault="002373DC" w:rsidP="002373DC">
      <w:pPr>
        <w:rPr>
          <w:rFonts w:ascii="David" w:eastAsia="Times New Roman" w:hAnsi="David" w:cs="David"/>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Default="00E20003" w:rsidP="002373DC">
      <w:pPr>
        <w:keepLines/>
        <w:spacing w:line="240" w:lineRule="auto"/>
        <w:ind w:left="6"/>
        <w:rPr>
          <w:rFonts w:ascii="David" w:eastAsia="Times New Roman" w:hAnsi="David" w:cs="David"/>
          <w:rtl/>
        </w:rPr>
      </w:pPr>
    </w:p>
    <w:p w:rsidR="00E20003" w:rsidRDefault="00E20003" w:rsidP="002373DC">
      <w:pPr>
        <w:keepLines/>
        <w:spacing w:line="240" w:lineRule="auto"/>
        <w:ind w:left="6"/>
        <w:rPr>
          <w:rFonts w:ascii="David" w:eastAsia="Times New Roman" w:hAnsi="David" w:cs="David"/>
          <w:rtl/>
        </w:rPr>
      </w:pPr>
    </w:p>
    <w:p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rPr>
          <w:rFonts w:ascii="David" w:hAnsi="David" w:cs="David"/>
          <w:rtl/>
          <w:lang w:val="x-none" w:eastAsia="x-none"/>
        </w:rPr>
      </w:pPr>
    </w:p>
    <w:tbl>
      <w:tblPr>
        <w:tblpPr w:leftFromText="180" w:rightFromText="180" w:vertAnchor="text" w:horzAnchor="margin" w:tblpY="425"/>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245"/>
      </w:tblGrid>
      <w:tr w:rsidR="001D0040" w:rsidRPr="00AC3214" w:rsidTr="004309A8">
        <w:tc>
          <w:tcPr>
            <w:tcW w:w="2552" w:type="dxa"/>
            <w:shd w:val="clear" w:color="auto" w:fill="D9D9D9"/>
          </w:tcPr>
          <w:p w:rsidR="001D0040" w:rsidRPr="001D0040" w:rsidRDefault="001D0040" w:rsidP="00A8571B">
            <w:pPr>
              <w:widowControl w:val="0"/>
              <w:adjustRightInd w:val="0"/>
              <w:spacing w:line="240" w:lineRule="auto"/>
              <w:textAlignment w:val="baseline"/>
              <w:rPr>
                <w:rFonts w:asciiTheme="minorHAnsi" w:eastAsia="Times New Roman" w:hAnsiTheme="minorHAnsi" w:cs="David"/>
                <w:b/>
                <w:bCs/>
                <w:sz w:val="20"/>
                <w:szCs w:val="20"/>
                <w:rtl/>
                <w:lang w:eastAsia="he-IL"/>
              </w:rPr>
            </w:pPr>
            <w:r>
              <w:rPr>
                <w:rFonts w:ascii="David" w:eastAsia="Times New Roman" w:hAnsi="David" w:cs="David" w:hint="cs"/>
                <w:b/>
                <w:bCs/>
                <w:sz w:val="20"/>
                <w:szCs w:val="20"/>
                <w:rtl/>
                <w:lang w:eastAsia="he-IL"/>
              </w:rPr>
              <w:t>אחוז ההנחה שהצעת המחיר מבטאת לעומת תעריף הוראת תכ"מ לשירותי ייעוץ 13.9.2 המצורפת כ</w:t>
            </w:r>
            <w:r w:rsidR="00A8571B">
              <w:rPr>
                <w:rFonts w:ascii="David" w:eastAsia="Times New Roman" w:hAnsi="David" w:cs="David" w:hint="cs"/>
                <w:b/>
                <w:bCs/>
                <w:sz w:val="20"/>
                <w:szCs w:val="20"/>
                <w:rtl/>
                <w:lang w:eastAsia="he-IL"/>
              </w:rPr>
              <w:t>'פורמטים ומידעים</w:t>
            </w:r>
            <w:r w:rsidR="00A8571B">
              <w:rPr>
                <w:rFonts w:asciiTheme="minorHAnsi" w:eastAsia="Times New Roman" w:hAnsiTheme="minorHAnsi" w:cs="David" w:hint="cs"/>
                <w:b/>
                <w:bCs/>
                <w:sz w:val="20"/>
                <w:szCs w:val="20"/>
                <w:rtl/>
                <w:lang w:eastAsia="he-IL"/>
              </w:rPr>
              <w:t xml:space="preserve"> מס' 8</w:t>
            </w:r>
            <w:r>
              <w:rPr>
                <w:rFonts w:asciiTheme="minorHAnsi" w:eastAsia="Times New Roman" w:hAnsiTheme="minorHAnsi" w:cs="David"/>
                <w:b/>
                <w:bCs/>
                <w:sz w:val="20"/>
                <w:szCs w:val="20"/>
                <w:lang w:eastAsia="he-IL"/>
              </w:rPr>
              <w:t xml:space="preserve"> </w:t>
            </w:r>
            <w:r>
              <w:rPr>
                <w:rFonts w:asciiTheme="minorHAnsi" w:eastAsia="Times New Roman" w:hAnsiTheme="minorHAnsi" w:cs="David" w:hint="cs"/>
                <w:b/>
                <w:bCs/>
                <w:sz w:val="20"/>
                <w:szCs w:val="20"/>
                <w:rtl/>
                <w:lang w:eastAsia="he-IL"/>
              </w:rPr>
              <w:t xml:space="preserve"> בחוברת זו</w:t>
            </w:r>
          </w:p>
        </w:tc>
        <w:tc>
          <w:tcPr>
            <w:tcW w:w="5245" w:type="dxa"/>
            <w:shd w:val="clear" w:color="auto" w:fill="auto"/>
          </w:tcPr>
          <w:p w:rsidR="001D0040" w:rsidRPr="00AC3214" w:rsidRDefault="001D0040"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rPr>
          <w:rFonts w:ascii="David" w:hAnsi="David" w:cs="David"/>
          <w:rtl/>
          <w:lang w:val="x-none" w:eastAsia="x-none"/>
        </w:rPr>
      </w:pPr>
      <w:r w:rsidRPr="00AC3214">
        <w:rPr>
          <w:rFonts w:ascii="David" w:hAnsi="David" w:cs="David"/>
          <w:rtl/>
          <w:lang w:val="x-none" w:eastAsia="x-none"/>
        </w:rPr>
        <w:t>להלן הצעת המחיר למכרז:</w:t>
      </w:r>
    </w:p>
    <w:p w:rsidR="002373DC" w:rsidRPr="00AC3214" w:rsidRDefault="002373DC" w:rsidP="002373DC">
      <w:pPr>
        <w:rPr>
          <w:rFonts w:ascii="David" w:hAnsi="David" w:cs="David"/>
          <w:rtl/>
          <w:lang w:val="x-none" w:eastAsia="x-none"/>
        </w:rPr>
      </w:pPr>
    </w:p>
    <w:p w:rsidR="002373DC" w:rsidRPr="00AC3214" w:rsidRDefault="002373DC" w:rsidP="002373DC">
      <w:pPr>
        <w:rPr>
          <w:rFonts w:ascii="David" w:hAnsi="David" w:cs="David"/>
          <w:rtl/>
          <w:lang w:val="x-none" w:eastAsia="x-none"/>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r w:rsidRPr="00AC3214">
        <w:rPr>
          <w:rFonts w:ascii="David" w:eastAsia="Times New Roman" w:hAnsi="David" w:cs="David"/>
          <w:b/>
          <w:bCs/>
          <w:rtl/>
          <w:lang w:eastAsia="he-IL"/>
        </w:rPr>
        <w:t>וכראייה באתי על החתום:</w:t>
      </w: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642A4" w:rsidP="00196237">
      <w:pPr>
        <w:widowControl w:val="0"/>
        <w:adjustRightInd w:val="0"/>
        <w:spacing w:line="240" w:lineRule="auto"/>
        <w:ind w:right="284"/>
        <w:textAlignment w:val="baseline"/>
        <w:rPr>
          <w:rFonts w:ascii="David" w:eastAsia="Times New Roman" w:hAnsi="David" w:cs="David"/>
          <w:b/>
          <w:bCs/>
          <w:sz w:val="32"/>
          <w:szCs w:val="32"/>
          <w:u w:val="single"/>
          <w:rtl/>
          <w:lang w:eastAsia="he-IL"/>
        </w:rPr>
      </w:pPr>
      <w:bookmarkStart w:id="109" w:name="נספח20"/>
      <w:r>
        <w:rPr>
          <w:rFonts w:ascii="David" w:eastAsia="Times New Roman" w:hAnsi="David" w:cs="David" w:hint="cs"/>
          <w:b/>
          <w:bCs/>
          <w:sz w:val="32"/>
          <w:szCs w:val="32"/>
          <w:u w:val="single"/>
          <w:rtl/>
          <w:lang w:eastAsia="he-IL"/>
        </w:rPr>
        <w:t xml:space="preserve">   </w:t>
      </w:r>
      <w:r w:rsidR="00763FFA">
        <w:rPr>
          <w:rFonts w:ascii="David" w:eastAsia="Times New Roman" w:hAnsi="David" w:cs="David" w:hint="cs"/>
          <w:b/>
          <w:bCs/>
          <w:sz w:val="32"/>
          <w:szCs w:val="32"/>
          <w:u w:val="single"/>
          <w:rtl/>
          <w:lang w:eastAsia="he-IL"/>
        </w:rPr>
        <w:t xml:space="preserve"> </w:t>
      </w:r>
      <w:r>
        <w:rPr>
          <w:rFonts w:ascii="David" w:eastAsia="Times New Roman" w:hAnsi="David" w:cs="David" w:hint="cs"/>
          <w:b/>
          <w:bCs/>
          <w:sz w:val="32"/>
          <w:szCs w:val="32"/>
          <w:u w:val="single"/>
          <w:rtl/>
          <w:lang w:eastAsia="he-IL"/>
        </w:rPr>
        <w:t xml:space="preserve"> </w:t>
      </w:r>
      <w:r w:rsidR="002373DC" w:rsidRPr="00AC3214">
        <w:rPr>
          <w:rFonts w:ascii="David" w:eastAsia="Times New Roman" w:hAnsi="David" w:cs="David"/>
          <w:b/>
          <w:bCs/>
          <w:sz w:val="32"/>
          <w:szCs w:val="32"/>
          <w:u w:val="single"/>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9</w:t>
      </w:r>
      <w:r w:rsidR="002373DC" w:rsidRPr="00AC3214">
        <w:rPr>
          <w:rFonts w:ascii="David" w:eastAsia="Times New Roman" w:hAnsi="David" w:cs="David"/>
          <w:b/>
          <w:bCs/>
          <w:sz w:val="32"/>
          <w:szCs w:val="32"/>
          <w:u w:val="single"/>
          <w:rtl/>
          <w:lang w:eastAsia="he-IL"/>
        </w:rPr>
        <w:t>:</w:t>
      </w:r>
    </w:p>
    <w:bookmarkEnd w:id="109"/>
    <w:p w:rsidR="002373DC" w:rsidRPr="00056C0B" w:rsidRDefault="002373DC" w:rsidP="00056C0B">
      <w:pPr>
        <w:widowControl w:val="0"/>
        <w:adjustRightInd w:val="0"/>
        <w:spacing w:line="240" w:lineRule="auto"/>
        <w:ind w:right="284"/>
        <w:jc w:val="center"/>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הסכם התקשרות בין משרד האוצר לספק </w:t>
      </w:r>
      <w:r w:rsidR="00517C57">
        <w:rPr>
          <w:rFonts w:ascii="David" w:eastAsia="Times New Roman" w:hAnsi="David" w:cs="David" w:hint="cs"/>
          <w:b/>
          <w:bCs/>
          <w:sz w:val="28"/>
          <w:szCs w:val="28"/>
          <w:rtl/>
          <w:lang w:eastAsia="he-IL"/>
        </w:rPr>
        <w:t>הזוכה</w:t>
      </w:r>
      <w:r w:rsidR="00187C28" w:rsidRPr="00056C0B">
        <w:rPr>
          <w:rFonts w:ascii="David" w:eastAsia="Times New Roman" w:hAnsi="David" w:cs="David"/>
          <w:b/>
          <w:bCs/>
          <w:sz w:val="28"/>
          <w:szCs w:val="28"/>
          <w:rtl/>
          <w:lang w:eastAsia="he-IL"/>
        </w:rPr>
        <w:t xml:space="preserve"> </w:t>
      </w:r>
      <w:r w:rsidR="00187C28" w:rsidRPr="00056C0B">
        <w:rPr>
          <w:rFonts w:ascii="David" w:eastAsia="Times New Roman" w:hAnsi="David" w:cs="David" w:hint="eastAsia"/>
          <w:b/>
          <w:bCs/>
          <w:sz w:val="28"/>
          <w:szCs w:val="28"/>
          <w:rtl/>
          <w:lang w:eastAsia="he-IL"/>
        </w:rPr>
        <w:t>ב</w:t>
      </w:r>
      <w:r w:rsidRPr="00056C0B">
        <w:rPr>
          <w:rFonts w:ascii="David" w:eastAsia="Times New Roman" w:hAnsi="David" w:cs="David"/>
          <w:b/>
          <w:bCs/>
          <w:sz w:val="28"/>
          <w:szCs w:val="28"/>
          <w:rtl/>
          <w:lang w:eastAsia="he-IL"/>
        </w:rPr>
        <w:t>מכרז</w:t>
      </w:r>
      <w:r w:rsidR="00E20003" w:rsidRPr="00056C0B">
        <w:rPr>
          <w:rFonts w:ascii="David" w:eastAsia="Times New Roman" w:hAnsi="David" w:cs="David"/>
          <w:b/>
          <w:bCs/>
          <w:sz w:val="28"/>
          <w:szCs w:val="28"/>
          <w:rtl/>
          <w:lang w:eastAsia="he-IL"/>
        </w:rPr>
        <w:t xml:space="preserve"> פומבי </w:t>
      </w:r>
      <w:r w:rsidRPr="00056C0B">
        <w:rPr>
          <w:rFonts w:ascii="David" w:eastAsia="Times New Roman" w:hAnsi="David" w:cs="David"/>
          <w:b/>
          <w:bCs/>
          <w:sz w:val="28"/>
          <w:szCs w:val="28"/>
          <w:rtl/>
          <w:lang w:eastAsia="he-IL"/>
        </w:rPr>
        <w:t xml:space="preserve"> </w:t>
      </w:r>
      <w:r w:rsidRPr="008C5263">
        <w:rPr>
          <w:rFonts w:ascii="David" w:eastAsia="Times New Roman" w:hAnsi="David" w:cs="David"/>
          <w:b/>
          <w:bCs/>
          <w:sz w:val="28"/>
          <w:szCs w:val="28"/>
          <w:rtl/>
          <w:lang w:eastAsia="he-IL"/>
        </w:rPr>
        <w:t>מס</w:t>
      </w:r>
      <w:r w:rsidR="005A13E7" w:rsidRPr="008C5263">
        <w:rPr>
          <w:rFonts w:ascii="David" w:eastAsia="Times New Roman" w:hAnsi="David" w:cs="David"/>
          <w:b/>
          <w:bCs/>
          <w:sz w:val="28"/>
          <w:szCs w:val="28"/>
          <w:rtl/>
          <w:lang w:eastAsia="he-IL"/>
        </w:rPr>
        <w:t xml:space="preserve">' </w:t>
      </w:r>
      <w:r w:rsidR="00672A01">
        <w:rPr>
          <w:rFonts w:ascii="David" w:eastAsia="Times New Roman" w:hAnsi="David" w:cs="David"/>
          <w:b/>
          <w:bCs/>
          <w:sz w:val="28"/>
          <w:szCs w:val="28"/>
          <w:rtl/>
          <w:lang w:eastAsia="he-IL"/>
        </w:rPr>
        <w:t>2/2018</w:t>
      </w:r>
      <w:r w:rsidRPr="008C5263">
        <w:rPr>
          <w:rFonts w:ascii="David" w:eastAsia="Times New Roman" w:hAnsi="David" w:cs="David"/>
          <w:b/>
          <w:bCs/>
          <w:sz w:val="28"/>
          <w:szCs w:val="28"/>
          <w:rtl/>
          <w:lang w:eastAsia="he-IL"/>
        </w:rPr>
        <w:t>,</w:t>
      </w:r>
      <w:r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למתן</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שירותי</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ייעוץ</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לטיוב</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רגולציה</w:t>
      </w:r>
    </w:p>
    <w:p w:rsidR="002373DC" w:rsidRPr="00AC3214" w:rsidRDefault="002373DC" w:rsidP="002373DC">
      <w:pPr>
        <w:spacing w:line="240" w:lineRule="auto"/>
        <w:jc w:val="center"/>
        <w:rPr>
          <w:rFonts w:ascii="David" w:eastAsia="Times New Roman" w:hAnsi="David" w:cs="David"/>
          <w:b/>
          <w:bCs/>
          <w:sz w:val="44"/>
          <w:szCs w:val="44"/>
          <w:rtl/>
          <w:lang w:eastAsia="he-IL"/>
        </w:rPr>
      </w:pPr>
    </w:p>
    <w:p w:rsidR="002373DC" w:rsidRPr="00AC3214" w:rsidRDefault="002373DC" w:rsidP="002373DC">
      <w:pPr>
        <w:spacing w:line="240" w:lineRule="auto"/>
        <w:ind w:left="-1"/>
        <w:jc w:val="center"/>
        <w:rPr>
          <w:rFonts w:ascii="David" w:eastAsia="Times New Roman" w:hAnsi="David" w:cs="David"/>
          <w:b/>
          <w:bCs/>
          <w:sz w:val="32"/>
          <w:szCs w:val="32"/>
          <w:rtl/>
          <w:lang w:eastAsia="he-IL"/>
        </w:rPr>
      </w:pP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שנערך ונחתם בירושלים ביום </w:t>
      </w:r>
      <w:r w:rsidRPr="00AC3214">
        <w:rPr>
          <w:rFonts w:ascii="David" w:eastAsia="Times New Roman" w:hAnsi="David" w:cs="David"/>
          <w:b/>
          <w:bCs/>
          <w:sz w:val="32"/>
          <w:szCs w:val="32"/>
          <w:rtl/>
          <w:lang w:eastAsia="he-IL"/>
        </w:rPr>
        <w:t>__________</w:t>
      </w:r>
    </w:p>
    <w:p w:rsidR="002373DC" w:rsidRPr="00AC3214" w:rsidRDefault="002373DC" w:rsidP="002373DC">
      <w:pPr>
        <w:spacing w:line="240" w:lineRule="auto"/>
        <w:ind w:left="-1"/>
        <w:jc w:val="center"/>
        <w:rPr>
          <w:rFonts w:ascii="David" w:eastAsia="Times New Roman" w:hAnsi="David" w:cs="David"/>
          <w:b/>
          <w:bCs/>
          <w:rtl/>
          <w:lang w:eastAsia="he-IL"/>
        </w:rPr>
      </w:pPr>
    </w:p>
    <w:p w:rsidR="002373DC" w:rsidRPr="00AC3214" w:rsidRDefault="002373DC" w:rsidP="002373DC">
      <w:pPr>
        <w:spacing w:line="240" w:lineRule="auto"/>
        <w:ind w:left="-1"/>
        <w:jc w:val="center"/>
        <w:rPr>
          <w:rFonts w:ascii="David" w:eastAsia="Times New Roman" w:hAnsi="David" w:cs="David"/>
          <w:b/>
          <w:bCs/>
          <w:rtl/>
          <w:lang w:eastAsia="he-IL"/>
        </w:rPr>
      </w:pPr>
      <w:r w:rsidRPr="00AC3214">
        <w:rPr>
          <w:rFonts w:ascii="David" w:eastAsia="Times New Roman" w:hAnsi="David" w:cs="David"/>
          <w:b/>
          <w:bCs/>
          <w:rtl/>
          <w:lang w:eastAsia="he-IL"/>
        </w:rPr>
        <w:t xml:space="preserve">בין </w:t>
      </w:r>
      <w:r w:rsidRPr="00AC3214">
        <w:rPr>
          <w:rFonts w:ascii="David" w:eastAsia="Times New Roman" w:hAnsi="David" w:cs="David"/>
          <w:b/>
          <w:bCs/>
          <w:rtl/>
          <w:lang w:eastAsia="he-IL"/>
        </w:rPr>
        <w:tab/>
      </w:r>
    </w:p>
    <w:p w:rsidR="002373DC" w:rsidRPr="00AC3214" w:rsidRDefault="002373DC" w:rsidP="002373DC">
      <w:pPr>
        <w:spacing w:line="240" w:lineRule="auto"/>
        <w:ind w:left="-1"/>
        <w:jc w:val="center"/>
        <w:rPr>
          <w:rFonts w:ascii="David" w:eastAsia="Times New Roman" w:hAnsi="David" w:cs="David"/>
          <w:rtl/>
          <w:lang w:eastAsia="he-IL"/>
        </w:rPr>
      </w:pPr>
    </w:p>
    <w:p w:rsidR="002373DC" w:rsidRPr="00AC3214" w:rsidRDefault="002373DC" w:rsidP="002373DC">
      <w:pPr>
        <w:spacing w:line="240" w:lineRule="auto"/>
        <w:ind w:left="-1"/>
        <w:jc w:val="center"/>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ממשלת ישראל בשם מדינת ישראל </w:t>
      </w: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אגף החשב הכללי </w:t>
      </w: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במשרד האוצר </w:t>
      </w:r>
    </w:p>
    <w:p w:rsidR="002373DC" w:rsidRPr="00CC0831" w:rsidRDefault="002373DC" w:rsidP="00CC0831">
      <w:pPr>
        <w:spacing w:line="240" w:lineRule="auto"/>
        <w:ind w:left="706" w:hanging="700"/>
        <w:jc w:val="center"/>
        <w:rPr>
          <w:rFonts w:ascii="David" w:eastAsia="Times New Roman" w:hAnsi="David" w:cs="David"/>
          <w:rtl/>
          <w:lang w:eastAsia="he-IL"/>
        </w:rPr>
      </w:pPr>
      <w:r w:rsidRPr="00AC3214">
        <w:rPr>
          <w:rFonts w:ascii="David" w:eastAsia="Times New Roman" w:hAnsi="David" w:cs="David"/>
          <w:rtl/>
          <w:lang w:eastAsia="he-IL"/>
        </w:rPr>
        <w:t>(להלן – "הממשלה")</w:t>
      </w:r>
      <w:r w:rsidR="00CC0831">
        <w:rPr>
          <w:rFonts w:ascii="David" w:eastAsia="Times New Roman" w:hAnsi="David" w:cs="David" w:hint="cs"/>
          <w:rtl/>
          <w:lang w:eastAsia="he-IL"/>
        </w:rPr>
        <w:t xml:space="preserve"> </w:t>
      </w:r>
      <w:r w:rsidRPr="00AC3214">
        <w:rPr>
          <w:rFonts w:ascii="David" w:eastAsia="Times New Roman" w:hAnsi="David" w:cs="David"/>
          <w:b/>
          <w:bCs/>
          <w:u w:val="single"/>
          <w:rtl/>
          <w:lang w:eastAsia="he-IL"/>
        </w:rPr>
        <w:t>מצד אחד</w:t>
      </w:r>
    </w:p>
    <w:p w:rsidR="002373DC" w:rsidRPr="00AC3214" w:rsidRDefault="002373DC" w:rsidP="00CC0831">
      <w:pPr>
        <w:spacing w:line="240" w:lineRule="auto"/>
        <w:ind w:left="706" w:hanging="706"/>
        <w:jc w:val="center"/>
        <w:rPr>
          <w:rFonts w:ascii="David" w:eastAsia="Times New Roman" w:hAnsi="David" w:cs="David"/>
          <w:b/>
          <w:bCs/>
          <w:rtl/>
          <w:lang w:eastAsia="he-IL"/>
        </w:rPr>
      </w:pPr>
      <w:r w:rsidRPr="00AC3214">
        <w:rPr>
          <w:rFonts w:ascii="David" w:eastAsia="Times New Roman" w:hAnsi="David" w:cs="David"/>
          <w:b/>
          <w:bCs/>
          <w:rtl/>
          <w:lang w:eastAsia="he-IL"/>
        </w:rPr>
        <w:t>לבין</w:t>
      </w:r>
    </w:p>
    <w:p w:rsidR="002373DC" w:rsidRPr="00AC3214" w:rsidRDefault="002373DC" w:rsidP="00CC0831">
      <w:pPr>
        <w:spacing w:line="240" w:lineRule="auto"/>
        <w:ind w:left="706" w:hanging="706"/>
        <w:jc w:val="center"/>
        <w:rPr>
          <w:rFonts w:ascii="David" w:eastAsia="Times New Roman" w:hAnsi="David" w:cs="David"/>
          <w:b/>
          <w:bCs/>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____________________________________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מרח': ________________________________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יישוב: ___________מיקוד: 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מס. עוסק:___________________</w:t>
      </w:r>
    </w:p>
    <w:p w:rsidR="002373DC" w:rsidRPr="00CC0831" w:rsidRDefault="00CC0831" w:rsidP="00654FAB">
      <w:pPr>
        <w:spacing w:line="240" w:lineRule="auto"/>
        <w:ind w:left="706"/>
        <w:jc w:val="center"/>
        <w:rPr>
          <w:rFonts w:ascii="David" w:eastAsia="Times New Roman" w:hAnsi="David" w:cs="David"/>
          <w:rtl/>
          <w:lang w:eastAsia="he-IL"/>
        </w:rPr>
      </w:pPr>
      <w:r>
        <w:rPr>
          <w:rFonts w:ascii="David" w:eastAsia="Times New Roman" w:hAnsi="David" w:cs="David"/>
          <w:rtl/>
          <w:lang w:eastAsia="he-IL"/>
        </w:rPr>
        <w:t xml:space="preserve">(להלן </w:t>
      </w:r>
      <w:r w:rsidR="00654FAB">
        <w:rPr>
          <w:rFonts w:ascii="David" w:eastAsia="Times New Roman" w:hAnsi="David" w:cs="David"/>
          <w:rtl/>
          <w:lang w:eastAsia="he-IL"/>
        </w:rPr>
        <w:t>–</w:t>
      </w:r>
      <w:r>
        <w:rPr>
          <w:rFonts w:ascii="David" w:eastAsia="Times New Roman" w:hAnsi="David" w:cs="David"/>
          <w:rtl/>
          <w:lang w:eastAsia="he-IL"/>
        </w:rPr>
        <w:t xml:space="preserve"> </w:t>
      </w:r>
      <w:r w:rsidR="00654FAB">
        <w:rPr>
          <w:rFonts w:ascii="David" w:eastAsia="Times New Roman" w:hAnsi="David" w:cs="David" w:hint="cs"/>
          <w:rtl/>
          <w:lang w:eastAsia="he-IL"/>
        </w:rPr>
        <w:t>"</w:t>
      </w:r>
      <w:r>
        <w:rPr>
          <w:rFonts w:ascii="David" w:eastAsia="Times New Roman" w:hAnsi="David" w:cs="David"/>
          <w:rtl/>
          <w:lang w:eastAsia="he-IL"/>
        </w:rPr>
        <w:t>ספק")</w:t>
      </w:r>
      <w:r>
        <w:rPr>
          <w:rFonts w:ascii="David" w:eastAsia="Times New Roman" w:hAnsi="David" w:cs="David" w:hint="cs"/>
          <w:rtl/>
          <w:lang w:eastAsia="he-IL"/>
        </w:rPr>
        <w:t xml:space="preserve"> </w:t>
      </w:r>
      <w:r w:rsidR="002373DC" w:rsidRPr="00AC3214">
        <w:rPr>
          <w:rFonts w:ascii="David" w:eastAsia="Times New Roman" w:hAnsi="David" w:cs="David"/>
          <w:b/>
          <w:bCs/>
          <w:u w:val="single"/>
          <w:rtl/>
          <w:lang w:eastAsia="he-IL"/>
        </w:rPr>
        <w:t>מצד שני</w:t>
      </w:r>
    </w:p>
    <w:p w:rsidR="00CC0831" w:rsidRDefault="00CC0831" w:rsidP="002373DC">
      <w:pPr>
        <w:rPr>
          <w:rFonts w:ascii="David" w:eastAsia="Times New Roman" w:hAnsi="David" w:cs="David"/>
          <w:b/>
          <w:bCs/>
          <w:sz w:val="22"/>
          <w:szCs w:val="22"/>
          <w:u w:val="single"/>
          <w:rtl/>
          <w:lang w:eastAsia="he-IL"/>
        </w:rPr>
      </w:pPr>
    </w:p>
    <w:p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הואיל</w:t>
      </w:r>
      <w:r w:rsidRPr="00AC3214">
        <w:rPr>
          <w:rFonts w:ascii="David" w:hAnsi="David" w:cs="David"/>
          <w:rtl/>
          <w:lang w:eastAsia="he-IL"/>
        </w:rPr>
        <w:t xml:space="preserve"> והממשלה באמצעות </w:t>
      </w:r>
      <w:r w:rsidR="008B34BB">
        <w:rPr>
          <w:rFonts w:ascii="David" w:hAnsi="David" w:cs="David" w:hint="cs"/>
          <w:rtl/>
          <w:lang w:eastAsia="he-IL"/>
        </w:rPr>
        <w:t>אגף החשב הכללי</w:t>
      </w:r>
      <w:r w:rsidRPr="00AC3214">
        <w:rPr>
          <w:rFonts w:ascii="David" w:hAnsi="David" w:cs="David"/>
          <w:rtl/>
          <w:lang w:eastAsia="he-IL"/>
        </w:rPr>
        <w:t xml:space="preserve"> אשר במשרד האוצר, מעוניינת להתקשר עם ספקים </w:t>
      </w:r>
      <w:r w:rsidRPr="00AC3214">
        <w:rPr>
          <w:rFonts w:ascii="David" w:hAnsi="David" w:cs="David"/>
          <w:rtl/>
        </w:rPr>
        <w:t xml:space="preserve">מכרז מסגרת פומבי מרכזי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00881E97">
        <w:rPr>
          <w:rFonts w:ascii="David" w:eastAsia="David" w:hAnsi="David" w:cs="David" w:hint="cs"/>
          <w:color w:val="000000"/>
          <w:rtl/>
        </w:rPr>
        <w:t xml:space="preserve"> </w:t>
      </w:r>
      <w:r w:rsidR="00881E97" w:rsidRPr="00881E97">
        <w:rPr>
          <w:rFonts w:ascii="David" w:eastAsia="David" w:hAnsi="David" w:cs="David"/>
          <w:color w:val="000000"/>
          <w:u w:val="single"/>
          <w:rtl/>
        </w:rPr>
        <w:t>(להלן - "</w:t>
      </w:r>
      <w:r w:rsidR="00881E97" w:rsidRPr="00881E97">
        <w:rPr>
          <w:rFonts w:ascii="David" w:eastAsia="David" w:hAnsi="David" w:cs="David"/>
          <w:b/>
          <w:bCs/>
          <w:color w:val="000000"/>
          <w:u w:val="single"/>
          <w:rtl/>
        </w:rPr>
        <w:t>המכרז</w:t>
      </w:r>
      <w:r w:rsidR="00881E97" w:rsidRPr="00881E97">
        <w:rPr>
          <w:rFonts w:ascii="David" w:eastAsia="David" w:hAnsi="David" w:cs="David"/>
          <w:color w:val="000000"/>
          <w:u w:val="single"/>
          <w:rtl/>
        </w:rPr>
        <w:t>")</w:t>
      </w:r>
      <w:r w:rsidRPr="00AC3214">
        <w:rPr>
          <w:rFonts w:ascii="David" w:hAnsi="David" w:cs="David"/>
          <w:rtl/>
        </w:rPr>
        <w:t>;</w:t>
      </w:r>
    </w:p>
    <w:p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והואיל</w:t>
      </w:r>
      <w:r w:rsidRPr="00AC3214">
        <w:rPr>
          <w:rFonts w:ascii="David" w:hAnsi="David" w:cs="David"/>
          <w:rtl/>
          <w:lang w:eastAsia="he-IL"/>
        </w:rPr>
        <w:t xml:space="preserve"> ובהתאם לאמור לעיל, פרסם </w:t>
      </w:r>
      <w:r w:rsidR="008B34BB">
        <w:rPr>
          <w:rFonts w:ascii="David" w:hAnsi="David" w:cs="David"/>
          <w:rtl/>
          <w:lang w:eastAsia="he-IL"/>
        </w:rPr>
        <w:t>אגף החשב הכללי</w:t>
      </w:r>
      <w:r w:rsidRPr="00AC3214">
        <w:rPr>
          <w:rFonts w:ascii="David" w:hAnsi="David" w:cs="David"/>
          <w:rtl/>
          <w:lang w:eastAsia="he-IL"/>
        </w:rPr>
        <w:t xml:space="preserve"> אשר במשרד האוצר (להלן - "עורך המכרז") </w:t>
      </w:r>
      <w:r w:rsidRPr="00AC3214">
        <w:rPr>
          <w:rFonts w:ascii="David" w:hAnsi="David" w:cs="David"/>
          <w:rtl/>
        </w:rPr>
        <w:t>מכרז מסגרת פומבי מר</w:t>
      </w:r>
      <w:r w:rsidRPr="00B56311">
        <w:rPr>
          <w:rFonts w:ascii="David" w:hAnsi="David" w:cs="David"/>
          <w:rtl/>
        </w:rPr>
        <w:t xml:space="preserve">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00B56311">
        <w:rPr>
          <w:rFonts w:ascii="David" w:hAnsi="David" w:cs="David" w:hint="cs"/>
          <w:rtl/>
        </w:rPr>
        <w:t>,</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881E97">
        <w:rPr>
          <w:rFonts w:ascii="David" w:hAnsi="David" w:cs="David"/>
          <w:sz w:val="22"/>
          <w:szCs w:val="22"/>
          <w:rtl/>
        </w:rPr>
        <w:t>;</w:t>
      </w:r>
    </w:p>
    <w:p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 xml:space="preserve"> והספק, לאחר שעיין בכל ההנחיות והתנאים במכרז, לרבות נספחיו, הגיש הצעתו במכרז; </w:t>
      </w:r>
    </w:p>
    <w:p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rsidR="002373DC" w:rsidRPr="00AC3214" w:rsidRDefault="002373DC" w:rsidP="002373DC">
      <w:pPr>
        <w:spacing w:line="240" w:lineRule="auto"/>
        <w:ind w:left="852" w:hanging="852"/>
        <w:rPr>
          <w:rFonts w:ascii="David" w:eastAsia="Times New Roman" w:hAnsi="David" w:cs="David"/>
          <w:sz w:val="22"/>
          <w:szCs w:val="22"/>
          <w:rtl/>
          <w:lang w:eastAsia="he-IL"/>
        </w:rPr>
      </w:pPr>
    </w:p>
    <w:p w:rsidR="002373DC" w:rsidRPr="00AC3214" w:rsidRDefault="002373DC" w:rsidP="002373DC">
      <w:pPr>
        <w:spacing w:line="240" w:lineRule="auto"/>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אי לכך הוצהר, הוסכם והותנה בין הצדדים כדלקמן:</w:t>
      </w:r>
    </w:p>
    <w:p w:rsidR="002373DC" w:rsidRPr="00AC3214" w:rsidRDefault="002373DC" w:rsidP="002373DC">
      <w:pPr>
        <w:spacing w:line="240" w:lineRule="auto"/>
        <w:ind w:left="852" w:hanging="852"/>
        <w:jc w:val="center"/>
        <w:rPr>
          <w:rFonts w:ascii="David" w:eastAsia="Times New Roman" w:hAnsi="David" w:cs="David"/>
          <w:b/>
          <w:bCs/>
          <w:rtl/>
          <w:lang w:eastAsia="he-IL"/>
        </w:rPr>
      </w:pPr>
    </w:p>
    <w:p w:rsidR="002373DC" w:rsidRPr="00AC3214" w:rsidRDefault="00881E97" w:rsidP="002373DC">
      <w:pPr>
        <w:widowControl w:val="0"/>
        <w:numPr>
          <w:ilvl w:val="0"/>
          <w:numId w:val="27"/>
        </w:numPr>
        <w:tabs>
          <w:tab w:val="num" w:pos="329"/>
        </w:tabs>
        <w:adjustRightInd w:val="0"/>
        <w:spacing w:before="120" w:after="200" w:line="240" w:lineRule="auto"/>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תחולת הוראות המכרז</w:t>
      </w:r>
    </w:p>
    <w:p w:rsidR="002373DC" w:rsidRPr="00B56311" w:rsidRDefault="00881E97" w:rsidP="00881E97">
      <w:pPr>
        <w:widowControl w:val="0"/>
        <w:adjustRightInd w:val="0"/>
        <w:spacing w:before="120" w:line="276" w:lineRule="auto"/>
        <w:ind w:left="345"/>
        <w:textAlignment w:val="baseline"/>
        <w:rPr>
          <w:rFonts w:ascii="David" w:eastAsia="Times New Roman" w:hAnsi="David" w:cs="David"/>
          <w:b/>
          <w:bCs/>
          <w:rtl/>
          <w:lang w:eastAsia="he-IL"/>
        </w:rPr>
      </w:pPr>
      <w:r>
        <w:rPr>
          <w:rFonts w:ascii="David" w:hAnsi="David" w:cs="David" w:hint="cs"/>
          <w:b/>
          <w:bCs/>
          <w:rtl/>
        </w:rPr>
        <w:t xml:space="preserve">המכרז על כל </w:t>
      </w:r>
      <w:r w:rsidR="002373DC" w:rsidRPr="00B56311">
        <w:rPr>
          <w:rFonts w:ascii="David" w:hAnsi="David" w:cs="David"/>
          <w:b/>
          <w:bCs/>
          <w:rtl/>
        </w:rPr>
        <w:t>נספחיו,</w:t>
      </w:r>
      <w:r>
        <w:rPr>
          <w:rFonts w:ascii="David" w:hAnsi="David" w:cs="David" w:hint="cs"/>
          <w:b/>
          <w:bCs/>
          <w:rtl/>
        </w:rPr>
        <w:t xml:space="preserve"> הוראותיו, </w:t>
      </w:r>
      <w:r w:rsidR="008D5E6B">
        <w:rPr>
          <w:rFonts w:ascii="David" w:hAnsi="David" w:cs="David" w:hint="cs"/>
          <w:b/>
          <w:bCs/>
          <w:rtl/>
        </w:rPr>
        <w:t>לרבות תשובותיו של עורך המכרז בכתב על שאלות ההבהרה,</w:t>
      </w:r>
      <w:r w:rsidRPr="00881E97">
        <w:rPr>
          <w:rFonts w:ascii="David" w:hAnsi="David" w:cs="David" w:hint="cs"/>
          <w:b/>
          <w:bCs/>
          <w:rtl/>
        </w:rPr>
        <w:t xml:space="preserve"> וכן כל</w:t>
      </w:r>
      <w:r w:rsidRPr="00881E97">
        <w:rPr>
          <w:rFonts w:ascii="David" w:hAnsi="David" w:cs="David"/>
          <w:b/>
          <w:bCs/>
          <w:rtl/>
        </w:rPr>
        <w:t xml:space="preserve"> הצהרותיו</w:t>
      </w:r>
      <w:r w:rsidRPr="00881E97">
        <w:rPr>
          <w:rFonts w:ascii="David" w:hAnsi="David" w:cs="David" w:hint="cs"/>
          <w:b/>
          <w:bCs/>
          <w:rtl/>
        </w:rPr>
        <w:t xml:space="preserve"> של הספק</w:t>
      </w:r>
      <w:r w:rsidRPr="00881E97">
        <w:rPr>
          <w:rFonts w:ascii="David" w:hAnsi="David" w:cs="David"/>
          <w:b/>
          <w:bCs/>
          <w:rtl/>
        </w:rPr>
        <w:t xml:space="preserve">, </w:t>
      </w:r>
      <w:r>
        <w:rPr>
          <w:rFonts w:ascii="David" w:hAnsi="David" w:cs="David" w:hint="cs"/>
          <w:b/>
          <w:bCs/>
          <w:rtl/>
        </w:rPr>
        <w:t>ו</w:t>
      </w:r>
      <w:r w:rsidRPr="00881E97">
        <w:rPr>
          <w:rFonts w:ascii="David" w:hAnsi="David" w:cs="David"/>
          <w:b/>
          <w:bCs/>
          <w:rtl/>
        </w:rPr>
        <w:t>התחייבויותיו</w:t>
      </w:r>
      <w:r w:rsidR="008D5E6B">
        <w:rPr>
          <w:rFonts w:ascii="David" w:hAnsi="David" w:cs="David" w:hint="cs"/>
          <w:b/>
          <w:bCs/>
          <w:rtl/>
        </w:rPr>
        <w:t xml:space="preserve"> </w:t>
      </w:r>
      <w:r w:rsidR="002373DC" w:rsidRPr="00B56311">
        <w:rPr>
          <w:rFonts w:ascii="David" w:hAnsi="David" w:cs="David"/>
          <w:b/>
          <w:bCs/>
          <w:rtl/>
        </w:rPr>
        <w:t>מהוו</w:t>
      </w:r>
      <w:r>
        <w:rPr>
          <w:rFonts w:ascii="David" w:hAnsi="David" w:cs="David" w:hint="cs"/>
          <w:b/>
          <w:bCs/>
          <w:rtl/>
        </w:rPr>
        <w:t>ים</w:t>
      </w:r>
      <w:r w:rsidR="002373DC" w:rsidRPr="00B56311">
        <w:rPr>
          <w:rFonts w:ascii="David" w:hAnsi="David" w:cs="David"/>
          <w:b/>
          <w:bCs/>
          <w:rtl/>
        </w:rPr>
        <w:t xml:space="preserve"> חלק בלתי נפרד מהסכם זה וייקרא</w:t>
      </w:r>
      <w:r>
        <w:rPr>
          <w:rFonts w:ascii="David" w:hAnsi="David" w:cs="David" w:hint="cs"/>
          <w:b/>
          <w:bCs/>
          <w:rtl/>
        </w:rPr>
        <w:t>ו</w:t>
      </w:r>
      <w:r w:rsidR="002373DC" w:rsidRPr="00B56311">
        <w:rPr>
          <w:rFonts w:ascii="David" w:hAnsi="David" w:cs="David"/>
          <w:b/>
          <w:bCs/>
          <w:rtl/>
        </w:rPr>
        <w:t xml:space="preserve"> עמו בד בבד. בכל מקרה של מחלוקת בין הצדדים יש לפרש הסכם זה בכפוף להוראות, להתניות, להתחייבויות ולקביעות שבמכרז</w:t>
      </w:r>
      <w:r w:rsidR="002373DC" w:rsidRPr="00B56311">
        <w:rPr>
          <w:rFonts w:ascii="David" w:eastAsia="Times New Roman" w:hAnsi="David" w:cs="David"/>
          <w:b/>
          <w:bCs/>
          <w:rtl/>
          <w:lang w:eastAsia="he-IL"/>
        </w:rPr>
        <w:t>.</w:t>
      </w:r>
    </w:p>
    <w:p w:rsidR="002373DC" w:rsidRPr="00AC3214" w:rsidRDefault="002373DC" w:rsidP="002373DC">
      <w:pPr>
        <w:widowControl w:val="0"/>
        <w:adjustRightInd w:val="0"/>
        <w:spacing w:before="120" w:line="240" w:lineRule="auto"/>
        <w:ind w:left="345"/>
        <w:textAlignment w:val="baseline"/>
        <w:rPr>
          <w:rFonts w:ascii="David" w:eastAsia="Times New Roman" w:hAnsi="David" w:cs="David"/>
          <w:rtl/>
          <w:lang w:eastAsia="he-IL"/>
        </w:rPr>
      </w:pPr>
    </w:p>
    <w:p w:rsidR="002373DC" w:rsidRPr="00AC3214" w:rsidRDefault="002373DC" w:rsidP="002373DC">
      <w:pPr>
        <w:widowControl w:val="0"/>
        <w:adjustRightInd w:val="0"/>
        <w:spacing w:before="120" w:line="240" w:lineRule="auto"/>
        <w:textAlignment w:val="baseline"/>
        <w:rPr>
          <w:rFonts w:ascii="David" w:eastAsia="Times New Roman" w:hAnsi="David" w:cs="David"/>
          <w:rtl/>
          <w:lang w:eastAsia="he-IL"/>
        </w:rPr>
      </w:pPr>
    </w:p>
    <w:p w:rsidR="002373DC" w:rsidRPr="00AC3214" w:rsidRDefault="002373DC" w:rsidP="00A8571B">
      <w:pPr>
        <w:widowControl w:val="0"/>
        <w:adjustRightInd w:val="0"/>
        <w:spacing w:before="120" w:after="200"/>
        <w:ind w:left="345"/>
        <w:contextualSpacing/>
        <w:jc w:val="left"/>
        <w:textAlignment w:val="baseline"/>
        <w:rPr>
          <w:rFonts w:ascii="David" w:eastAsia="Times New Roman" w:hAnsi="David" w:cs="David"/>
          <w:b/>
          <w:bCs/>
          <w:lang w:eastAsia="he-IL"/>
        </w:rPr>
      </w:pPr>
      <w:r w:rsidRPr="00AC3214">
        <w:rPr>
          <w:rFonts w:ascii="David" w:eastAsia="Times New Roman" w:hAnsi="David" w:cs="David"/>
          <w:b/>
          <w:bCs/>
          <w:rtl/>
          <w:lang w:eastAsia="he-IL"/>
        </w:rPr>
        <w:t>נספחים להסכם זה:</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א' – הצעת הספק למכרז זה.</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ב' – ערבות ביצוע.</w:t>
      </w:r>
    </w:p>
    <w:p w:rsidR="002373DC" w:rsidRPr="00AC3214" w:rsidRDefault="002373DC" w:rsidP="00A8571B">
      <w:pPr>
        <w:numPr>
          <w:ilvl w:val="0"/>
          <w:numId w:val="30"/>
        </w:numPr>
        <w:rPr>
          <w:rFonts w:ascii="David" w:eastAsia="Times New Roman" w:hAnsi="David" w:cs="David"/>
          <w:lang w:eastAsia="he-IL"/>
        </w:rPr>
      </w:pPr>
      <w:r w:rsidRPr="00AC3214">
        <w:rPr>
          <w:rFonts w:ascii="David" w:eastAsia="Times New Roman" w:hAnsi="David" w:cs="David"/>
          <w:rtl/>
          <w:lang w:eastAsia="he-IL"/>
        </w:rPr>
        <w:t>נספח ג' - התחייבות לשמירת סודיות.</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ד' - אישור עריכת ביטוחים.</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lastRenderedPageBreak/>
        <w:t>נספח ה' – מסמכי המכרז כולל קבצי ההבהרות של עורך המכרז.</w:t>
      </w:r>
    </w:p>
    <w:p w:rsidR="002373DC" w:rsidRPr="00AC3214" w:rsidRDefault="002373DC" w:rsidP="00A8571B">
      <w:pPr>
        <w:ind w:left="720"/>
        <w:rPr>
          <w:rFonts w:ascii="David" w:eastAsia="Times New Roman" w:hAnsi="David" w:cs="David"/>
          <w:sz w:val="22"/>
          <w:szCs w:val="22"/>
          <w:lang w:eastAsia="he-IL"/>
        </w:rPr>
      </w:pPr>
    </w:p>
    <w:p w:rsidR="002373DC" w:rsidRPr="00AC3214" w:rsidRDefault="002373DC" w:rsidP="00B56311">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תקופת </w:t>
      </w:r>
      <w:r w:rsidR="00B56311">
        <w:rPr>
          <w:rFonts w:ascii="David" w:hAnsi="David" w:cs="David" w:hint="cs"/>
          <w:b/>
          <w:bCs/>
          <w:u w:val="single"/>
          <w:rtl/>
        </w:rPr>
        <w:t>המכרז</w:t>
      </w:r>
      <w:r w:rsidR="00654FAB">
        <w:rPr>
          <w:rFonts w:ascii="David" w:hAnsi="David" w:cs="David" w:hint="cs"/>
          <w:b/>
          <w:bCs/>
          <w:u w:val="single"/>
          <w:rtl/>
        </w:rPr>
        <w:t xml:space="preserve"> ותקופת ההתקשרות</w:t>
      </w:r>
      <w:r w:rsidR="00B56311" w:rsidRPr="00AC3214">
        <w:rPr>
          <w:rFonts w:ascii="David" w:hAnsi="David" w:cs="David"/>
          <w:b/>
          <w:bCs/>
          <w:u w:val="single"/>
          <w:rtl/>
        </w:rPr>
        <w:t xml:space="preserve"> </w:t>
      </w:r>
    </w:p>
    <w:p w:rsidR="002373DC" w:rsidRDefault="002373DC" w:rsidP="00654FAB">
      <w:pPr>
        <w:pStyle w:val="a9"/>
        <w:widowControl w:val="0"/>
        <w:numPr>
          <w:ilvl w:val="2"/>
          <w:numId w:val="75"/>
        </w:numPr>
        <w:adjustRightInd w:val="0"/>
        <w:spacing w:before="120"/>
        <w:ind w:left="651"/>
        <w:textAlignment w:val="baseline"/>
        <w:rPr>
          <w:rFonts w:ascii="David" w:eastAsia="Times New Roman" w:hAnsi="David" w:cs="David"/>
          <w:lang w:eastAsia="he-IL"/>
        </w:rPr>
      </w:pPr>
      <w:r w:rsidRPr="00654FAB">
        <w:rPr>
          <w:rFonts w:ascii="David" w:eastAsia="Times New Roman" w:hAnsi="David" w:cs="David"/>
          <w:rtl/>
          <w:lang w:eastAsia="he-IL"/>
        </w:rPr>
        <w:t xml:space="preserve">הסכם זה יחול לתקופה של 24 חודשים מיום החתימה על הסכם זה, דהיינו מיום </w:t>
      </w:r>
      <w:r w:rsidRPr="00654FAB">
        <w:rPr>
          <w:rFonts w:ascii="David" w:eastAsia="Times New Roman" w:hAnsi="David" w:cs="David"/>
          <w:b/>
          <w:bCs/>
          <w:rtl/>
          <w:lang w:eastAsia="he-IL"/>
        </w:rPr>
        <w:t xml:space="preserve">_________ עד ליום _________ </w:t>
      </w:r>
      <w:r w:rsidRPr="00654FAB">
        <w:rPr>
          <w:rFonts w:ascii="David" w:eastAsia="Times New Roman" w:hAnsi="David" w:cs="David"/>
          <w:rtl/>
          <w:lang w:eastAsia="he-IL"/>
        </w:rPr>
        <w:t>(להלן: "</w:t>
      </w:r>
      <w:r w:rsidRPr="00654FAB">
        <w:rPr>
          <w:rFonts w:ascii="David" w:eastAsia="Times New Roman" w:hAnsi="David" w:cs="David"/>
          <w:b/>
          <w:bCs/>
          <w:rtl/>
          <w:lang w:eastAsia="he-IL"/>
        </w:rPr>
        <w:t xml:space="preserve">תקופת </w:t>
      </w:r>
      <w:r w:rsidR="00B56311" w:rsidRPr="00654FAB">
        <w:rPr>
          <w:rFonts w:ascii="David" w:eastAsia="Times New Roman" w:hAnsi="David" w:cs="David" w:hint="cs"/>
          <w:b/>
          <w:bCs/>
          <w:rtl/>
          <w:lang w:eastAsia="he-IL"/>
        </w:rPr>
        <w:t>המכרז</w:t>
      </w:r>
      <w:r w:rsidRPr="00654FAB">
        <w:rPr>
          <w:rFonts w:ascii="David" w:eastAsia="Times New Roman" w:hAnsi="David" w:cs="David"/>
          <w:rtl/>
          <w:lang w:eastAsia="he-IL"/>
        </w:rPr>
        <w:t>"). עורך המכרז רשאי להאריך תקופה זאת בתקופות נוספות ובלבד ש</w:t>
      </w:r>
      <w:r w:rsidR="00B56311" w:rsidRPr="00654FAB">
        <w:rPr>
          <w:rFonts w:ascii="David" w:eastAsia="Times New Roman" w:hAnsi="David" w:cs="David"/>
          <w:rtl/>
          <w:lang w:eastAsia="he-IL"/>
        </w:rPr>
        <w:t>תקופת המכרז</w:t>
      </w:r>
      <w:r w:rsidRPr="00654FAB">
        <w:rPr>
          <w:rFonts w:ascii="David" w:eastAsia="Times New Roman" w:hAnsi="David" w:cs="David"/>
          <w:rtl/>
          <w:lang w:eastAsia="he-IL"/>
        </w:rPr>
        <w:t xml:space="preserve"> הכוללת לא תעלה </w:t>
      </w:r>
      <w:r w:rsidR="00B56311" w:rsidRPr="00654FAB">
        <w:rPr>
          <w:rFonts w:ascii="David" w:eastAsia="Times New Roman" w:hAnsi="David" w:cs="David" w:hint="cs"/>
          <w:rtl/>
          <w:lang w:eastAsia="he-IL"/>
        </w:rPr>
        <w:t>במצטבר על</w:t>
      </w:r>
      <w:r w:rsidRPr="00654FAB">
        <w:rPr>
          <w:rFonts w:ascii="David" w:eastAsia="Times New Roman" w:hAnsi="David" w:cs="David"/>
          <w:rtl/>
          <w:lang w:eastAsia="he-IL"/>
        </w:rPr>
        <w:t xml:space="preserve"> </w:t>
      </w:r>
      <w:r w:rsidR="00B56311" w:rsidRPr="00654FAB">
        <w:rPr>
          <w:rFonts w:ascii="David" w:eastAsia="Times New Roman" w:hAnsi="David" w:cs="David" w:hint="cs"/>
          <w:rtl/>
          <w:lang w:eastAsia="he-IL"/>
        </w:rPr>
        <w:t>36</w:t>
      </w:r>
      <w:r w:rsidR="00B56311" w:rsidRPr="00654FAB">
        <w:rPr>
          <w:rFonts w:ascii="David" w:eastAsia="Times New Roman" w:hAnsi="David" w:cs="David"/>
          <w:rtl/>
          <w:lang w:eastAsia="he-IL"/>
        </w:rPr>
        <w:t xml:space="preserve"> </w:t>
      </w:r>
      <w:r w:rsidRPr="00654FAB">
        <w:rPr>
          <w:rFonts w:ascii="David" w:eastAsia="Times New Roman" w:hAnsi="David" w:cs="David"/>
          <w:rtl/>
          <w:lang w:eastAsia="he-IL"/>
        </w:rPr>
        <w:t>חודשים. הארכת ההתקשרות תיעשה בתנאים זהים או מיטיבים לממשלה לתנאי ההתקשרות המקורית.</w:t>
      </w:r>
    </w:p>
    <w:p w:rsidR="00654FAB" w:rsidRPr="00654FAB" w:rsidRDefault="00654FAB" w:rsidP="00784F44">
      <w:pPr>
        <w:pStyle w:val="a9"/>
        <w:widowControl w:val="0"/>
        <w:numPr>
          <w:ilvl w:val="2"/>
          <w:numId w:val="75"/>
        </w:numPr>
        <w:adjustRightInd w:val="0"/>
        <w:spacing w:before="120"/>
        <w:ind w:left="651"/>
        <w:textAlignment w:val="baseline"/>
        <w:rPr>
          <w:rFonts w:ascii="David" w:eastAsia="Times New Roman" w:hAnsi="David" w:cs="David"/>
          <w:rtl/>
          <w:lang w:eastAsia="he-IL"/>
        </w:rPr>
      </w:pPr>
      <w:r w:rsidRPr="00654FAB">
        <w:rPr>
          <w:rFonts w:ascii="David" w:eastAsia="Times New Roman" w:hAnsi="David" w:cs="David" w:hint="cs"/>
          <w:rtl/>
          <w:lang w:eastAsia="he-IL"/>
        </w:rPr>
        <w:t>תקופת ההתקשרות תימשך עד תום 12 חודשים</w:t>
      </w:r>
      <w:r w:rsidR="00784F44">
        <w:rPr>
          <w:rFonts w:ascii="David" w:eastAsia="Times New Roman" w:hAnsi="David" w:cs="David" w:hint="cs"/>
          <w:rtl/>
          <w:lang w:eastAsia="he-IL"/>
        </w:rPr>
        <w:t xml:space="preserve"> מיום תום תקופת המכרז הרלוונטית ובמסגרתה </w:t>
      </w:r>
      <w:r w:rsidR="00784F44" w:rsidRPr="00784F44">
        <w:rPr>
          <w:rFonts w:ascii="David" w:eastAsia="Times New Roman" w:hAnsi="David" w:cs="David" w:hint="cs"/>
          <w:rtl/>
          <w:lang w:eastAsia="he-IL"/>
        </w:rPr>
        <w:t>יוכל המשרד להמשיך ולקבל שירותים מן הספק הזוכה</w:t>
      </w:r>
      <w:r w:rsidRPr="00654FAB">
        <w:rPr>
          <w:rFonts w:ascii="David" w:eastAsia="Times New Roman" w:hAnsi="David" w:cs="David" w:hint="cs"/>
          <w:rtl/>
          <w:lang w:eastAsia="he-IL"/>
        </w:rPr>
        <w:t xml:space="preserve"> מדובר על התקשרות שבעטיה נחתמה הזמנת עבודה מול הספק במשך תקופת המכרז, והפרויקט המדובר טרם הסתיים</w:t>
      </w:r>
      <w:r w:rsidR="00784F44">
        <w:rPr>
          <w:rFonts w:ascii="David" w:eastAsia="Times New Roman" w:hAnsi="David" w:cs="David" w:hint="cs"/>
          <w:rtl/>
          <w:lang w:eastAsia="he-IL"/>
        </w:rPr>
        <w:t xml:space="preserve"> (להלן: </w:t>
      </w:r>
      <w:r w:rsidR="00784F44" w:rsidRPr="00784F44">
        <w:rPr>
          <w:rFonts w:ascii="David" w:eastAsia="Times New Roman" w:hAnsi="David" w:cs="David" w:hint="cs"/>
          <w:b/>
          <w:bCs/>
          <w:rtl/>
          <w:lang w:eastAsia="he-IL"/>
        </w:rPr>
        <w:t>"תקופת ההתקשרות"</w:t>
      </w:r>
      <w:r w:rsidR="00784F44">
        <w:rPr>
          <w:rFonts w:ascii="David" w:eastAsia="Times New Roman" w:hAnsi="David" w:cs="David" w:hint="cs"/>
          <w:rtl/>
          <w:lang w:eastAsia="he-IL"/>
        </w:rPr>
        <w:t>)</w:t>
      </w:r>
      <w:r w:rsidRPr="00654FAB">
        <w:rPr>
          <w:rFonts w:ascii="David" w:eastAsia="Times New Roman" w:hAnsi="David" w:cs="David" w:hint="cs"/>
          <w:rtl/>
          <w:lang w:eastAsia="he-IL"/>
        </w:rPr>
        <w:t>.</w:t>
      </w:r>
    </w:p>
    <w:p w:rsidR="002373DC" w:rsidRPr="00AC3214" w:rsidRDefault="002373DC" w:rsidP="00A8571B">
      <w:pPr>
        <w:widowControl w:val="0"/>
        <w:adjustRightInd w:val="0"/>
        <w:spacing w:before="120"/>
        <w:textAlignment w:val="baseline"/>
        <w:rPr>
          <w:rFonts w:ascii="David" w:eastAsia="Times New Roman" w:hAnsi="David" w:cs="David"/>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הצהרות והתחייבויות הספק </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b/>
          <w:bCs/>
          <w:u w:val="single"/>
          <w:rtl/>
          <w:lang w:eastAsia="he-IL"/>
        </w:rPr>
      </w:pPr>
      <w:r w:rsidRPr="00AC3214">
        <w:rPr>
          <w:rFonts w:ascii="David" w:eastAsia="Times New Roman" w:hAnsi="David" w:cs="David"/>
          <w:rtl/>
          <w:lang w:eastAsia="he-I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rtl/>
          <w:lang w:eastAsia="he-IL"/>
        </w:rPr>
      </w:pPr>
      <w:r w:rsidRPr="00AC3214">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w:t>
      </w:r>
      <w:r w:rsidR="00B56311">
        <w:rPr>
          <w:rFonts w:ascii="David" w:eastAsia="Times New Roman" w:hAnsi="David" w:cs="David"/>
          <w:rtl/>
          <w:lang w:eastAsia="he-IL"/>
        </w:rPr>
        <w:t>תקופת מכרז</w:t>
      </w:r>
      <w:r w:rsidRPr="00AC3214">
        <w:rPr>
          <w:rFonts w:ascii="David" w:eastAsia="Times New Roman" w:hAnsi="David" w:cs="David"/>
          <w:rtl/>
          <w:lang w:eastAsia="he-IL"/>
        </w:rPr>
        <w:t xml:space="preserve"> נוספת במידה ותהיה כזו. </w:t>
      </w:r>
    </w:p>
    <w:p w:rsidR="002373DC" w:rsidRPr="00AC3214" w:rsidRDefault="002373DC" w:rsidP="00E31BD8">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למלא באופן מדויק אחר הדרישות שבמ</w:t>
      </w:r>
      <w:r w:rsidR="00E31BD8">
        <w:rPr>
          <w:rFonts w:ascii="David" w:eastAsia="Times New Roman" w:hAnsi="David" w:cs="David" w:hint="cs"/>
          <w:rtl/>
          <w:lang w:eastAsia="he-IL"/>
        </w:rPr>
        <w:t>כרז</w:t>
      </w:r>
      <w:r w:rsidRPr="00AC3214">
        <w:rPr>
          <w:rFonts w:ascii="David" w:eastAsia="Times New Roman" w:hAnsi="David" w:cs="David"/>
          <w:rtl/>
          <w:lang w:eastAsia="he-IL"/>
        </w:rPr>
        <w:t xml:space="preserve">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כי לכל אורך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ולכל אורך תקופת הארכה נוספת, במידה ותהיה כזו, יהיו ברשותו כל האישורים והרישיונות הנדרשים על פי מכרז זה ועל פי כל דין.</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לשאת באחריות מלאה לכל פעילות של קבלני משנה/נותני שירותים/בעלי מקצוע מטעמו בקשר למתן השירות נושא המכרז.</w:t>
      </w:r>
    </w:p>
    <w:p w:rsidR="002373DC" w:rsidRPr="00AC3214" w:rsidRDefault="002373DC" w:rsidP="00A8571B">
      <w:pPr>
        <w:ind w:left="362"/>
        <w:rPr>
          <w:rFonts w:ascii="David" w:eastAsia="Times New Roman" w:hAnsi="David" w:cs="David"/>
          <w:b/>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lang w:eastAsia="he-IL"/>
        </w:rPr>
      </w:pPr>
      <w:r w:rsidRPr="00AC3214">
        <w:rPr>
          <w:rFonts w:ascii="David" w:eastAsia="Times New Roman" w:hAnsi="David" w:cs="David"/>
          <w:b/>
          <w:bCs/>
          <w:u w:val="single"/>
          <w:rtl/>
          <w:lang w:eastAsia="he-IL"/>
        </w:rPr>
        <w:t xml:space="preserve">ערבויות ובטחונות </w:t>
      </w:r>
    </w:p>
    <w:p w:rsidR="002373DC" w:rsidRPr="00AC3214" w:rsidRDefault="002373DC" w:rsidP="00784F44">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עורך המכרז ערבות בנקאית אוטונומית צמודה למדד המחירים לצרכן בסך של </w:t>
      </w:r>
      <w:r w:rsidR="00E31BD8">
        <w:rPr>
          <w:rFonts w:ascii="David" w:eastAsia="Times New Roman" w:hAnsi="David" w:cs="David" w:hint="cs"/>
          <w:rtl/>
          <w:lang w:eastAsia="he-IL"/>
        </w:rPr>
        <w:t>50</w:t>
      </w:r>
      <w:r w:rsidRPr="00AC3214">
        <w:rPr>
          <w:rFonts w:ascii="David" w:eastAsia="Times New Roman" w:hAnsi="David" w:cs="David"/>
          <w:rtl/>
          <w:lang w:eastAsia="he-IL"/>
        </w:rPr>
        <w:t xml:space="preserve">,000 ₪, בנוסח המופיע </w:t>
      </w:r>
      <w:r w:rsidRPr="00AC3214">
        <w:rPr>
          <w:rFonts w:ascii="David" w:eastAsia="Times New Roman" w:hAnsi="David" w:cs="David"/>
          <w:b/>
          <w:bCs/>
          <w:rtl/>
          <w:lang w:eastAsia="he-IL"/>
        </w:rPr>
        <w:t xml:space="preserve">בנספח ב' </w:t>
      </w:r>
      <w:r w:rsidRPr="00AC3214">
        <w:rPr>
          <w:rFonts w:ascii="David" w:eastAsia="Times New Roman" w:hAnsi="David" w:cs="David"/>
          <w:b/>
          <w:bCs/>
          <w:rtl/>
          <w:lang w:eastAsia="he-IL"/>
        </w:rPr>
        <w:lastRenderedPageBreak/>
        <w:t>לחוזה זה</w:t>
      </w:r>
      <w:r w:rsidR="00784F44">
        <w:rPr>
          <w:rFonts w:ascii="David" w:eastAsia="Times New Roman" w:hAnsi="David" w:cs="David" w:hint="cs"/>
          <w:rtl/>
          <w:lang w:eastAsia="he-IL"/>
        </w:rPr>
        <w:t>. תוקף הערבות יהיה עד לתום 60 ימים מסיום</w:t>
      </w:r>
      <w:r w:rsidR="00B56311">
        <w:rPr>
          <w:rFonts w:ascii="David" w:eastAsia="Times New Roman" w:hAnsi="David" w:cs="David" w:hint="cs"/>
          <w:rtl/>
          <w:lang w:eastAsia="he-IL"/>
        </w:rPr>
        <w:t xml:space="preserve"> תקופת ה</w:t>
      </w:r>
      <w:r w:rsidR="00784F44">
        <w:rPr>
          <w:rFonts w:ascii="David" w:eastAsia="Times New Roman" w:hAnsi="David" w:cs="David" w:hint="cs"/>
          <w:rtl/>
          <w:lang w:eastAsia="he-IL"/>
        </w:rPr>
        <w:t>התקשרות</w:t>
      </w:r>
      <w:r w:rsidRPr="00AC3214">
        <w:rPr>
          <w:rFonts w:ascii="David" w:eastAsia="Times New Roman" w:hAnsi="David" w:cs="David"/>
          <w:rtl/>
          <w:lang w:eastAsia="he-IL"/>
        </w:rPr>
        <w:t>. במידה ותוארך ההתקשרות – יוארך תוקף הערבות בהתאם</w:t>
      </w:r>
      <w:r w:rsidR="00B56311">
        <w:rPr>
          <w:rFonts w:ascii="David" w:eastAsia="Times New Roman" w:hAnsi="David" w:cs="David" w:hint="cs"/>
          <w:rtl/>
          <w:lang w:eastAsia="he-IL"/>
        </w:rPr>
        <w:t>.</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עורך המכרז יהיה רשאי לחלט את הערבות או חלקה אם הספק לא ימלא את חובותיו כולן או מקצתן על פי הסכם זה או על פי תנאי המכרז או על פי התחייבויות הספק בהצעתו למכרז, וזאת לאחר מתן התראה בכתב של 7 ימים בטרם יממש עורך המכרז את זכותו לפי סעיף זה.</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או לאחרים בנוגע לקיום חסר של מי מתנאי המכרז או הסכם זה. לספק תינתן התראה בכתב 7 ימים בטרם יממש עורך המכרז את סמכותו לפי סעיף זה.</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rtl/>
          <w:lang w:eastAsia="he-IL"/>
        </w:rPr>
        <w:t>המצאת הערבות הנ"ל היא תנאי מוקדם לכניסת הסכם זה לתוקף.</w:t>
      </w:r>
    </w:p>
    <w:p w:rsidR="002373DC" w:rsidRPr="00AC3214" w:rsidRDefault="002373DC" w:rsidP="00A8571B">
      <w:pPr>
        <w:ind w:left="71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יחסי הצדדים </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הספק מצהיר בזה, כי הודיע והבהיר לכל מי מהמועסקים על ידו בביצוע הסכם זה, כי בינם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לא יתקיימו כל יחסי עובד מעביד.</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b/>
          <w:bCs/>
          <w:rtl/>
          <w:lang w:eastAsia="he-IL"/>
        </w:rPr>
        <w:t>תשלומים וניכויים בגין המועסקים</w:t>
      </w:r>
      <w:r w:rsidRPr="00AC3214">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rsidR="00525DE8" w:rsidRDefault="00784F44" w:rsidP="00E86E05">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525DE8">
        <w:rPr>
          <w:rFonts w:ascii="David" w:eastAsia="Times New Roman" w:hAnsi="David" w:cs="David"/>
          <w:rtl/>
          <w:lang w:eastAsia="he-IL"/>
        </w:rPr>
        <w:t xml:space="preserve">חויב עורך המכרז </w:t>
      </w:r>
      <w:r w:rsidR="002373DC" w:rsidRPr="00525DE8">
        <w:rPr>
          <w:rFonts w:ascii="David" w:eastAsia="Times New Roman" w:hAnsi="David" w:cs="David"/>
          <w:rtl/>
          <w:lang w:eastAsia="he-IL"/>
        </w:rPr>
        <w:t>או ה</w:t>
      </w:r>
      <w:r w:rsidR="00213906" w:rsidRPr="00525DE8">
        <w:rPr>
          <w:rFonts w:ascii="David" w:eastAsia="Times New Roman" w:hAnsi="David" w:cs="David"/>
          <w:rtl/>
          <w:lang w:eastAsia="he-IL"/>
        </w:rPr>
        <w:t>משרד</w:t>
      </w:r>
      <w:r w:rsidR="002373DC" w:rsidRPr="00525DE8">
        <w:rPr>
          <w:rFonts w:ascii="David" w:eastAsia="Times New Roman" w:hAnsi="David" w:cs="David"/>
          <w:rtl/>
          <w:lang w:eastAsia="he-IL"/>
        </w:rPr>
        <w:t xml:space="preserve"> לשלם סכום כלשהו מהסכומים האמורים לעיל, בגין מי מהמועסקים ע"י הספק בביצוע הסכם זה, ישפה הספק את עורך המכרז עם קבלת דרישה ראשונה. </w:t>
      </w:r>
      <w:r w:rsidR="00525DE8" w:rsidRPr="00525DE8">
        <w:rPr>
          <w:rFonts w:ascii="David" w:eastAsia="Times New Roman" w:hAnsi="David" w:cs="David"/>
          <w:rtl/>
          <w:lang w:eastAsia="he-IL"/>
        </w:rPr>
        <w:t>התחייבות המציע לשיפוי תהא כפופה לכך שהמזמין:</w:t>
      </w:r>
    </w:p>
    <w:p w:rsidR="00525DE8" w:rsidRDefault="00525DE8" w:rsidP="00E86E05">
      <w:pPr>
        <w:widowControl w:val="0"/>
        <w:numPr>
          <w:ilvl w:val="2"/>
          <w:numId w:val="27"/>
        </w:numPr>
        <w:adjustRightInd w:val="0"/>
        <w:spacing w:before="120"/>
        <w:textAlignment w:val="baseline"/>
        <w:rPr>
          <w:rFonts w:ascii="David" w:eastAsia="Times New Roman" w:hAnsi="David" w:cs="David"/>
          <w:lang w:eastAsia="he-IL"/>
        </w:rPr>
      </w:pPr>
      <w:r w:rsidRPr="00525DE8">
        <w:rPr>
          <w:rFonts w:ascii="David" w:eastAsia="Times New Roman" w:hAnsi="David" w:cs="David"/>
          <w:rtl/>
          <w:lang w:eastAsia="he-IL"/>
        </w:rPr>
        <w:t>יודיע על כל דרישה או טענה העשויות להצמיח חבות כאמור וכן</w:t>
      </w:r>
      <w:r>
        <w:rPr>
          <w:rFonts w:ascii="David" w:eastAsia="Times New Roman" w:hAnsi="David" w:cs="David"/>
          <w:rtl/>
          <w:lang w:eastAsia="he-IL"/>
        </w:rPr>
        <w:t xml:space="preserve"> על כל תביעה או הליך משפטי;</w:t>
      </w:r>
    </w:p>
    <w:p w:rsidR="00525DE8" w:rsidRDefault="00525DE8" w:rsidP="00E86E05">
      <w:pPr>
        <w:widowControl w:val="0"/>
        <w:numPr>
          <w:ilvl w:val="2"/>
          <w:numId w:val="27"/>
        </w:numPr>
        <w:adjustRightInd w:val="0"/>
        <w:spacing w:before="120"/>
        <w:textAlignment w:val="baseline"/>
        <w:rPr>
          <w:rFonts w:ascii="David" w:eastAsia="Times New Roman" w:hAnsi="David" w:cs="David"/>
          <w:lang w:eastAsia="he-IL"/>
        </w:rPr>
      </w:pPr>
      <w:r w:rsidRPr="00525DE8">
        <w:rPr>
          <w:rFonts w:ascii="David" w:eastAsia="Times New Roman" w:hAnsi="David" w:cs="David"/>
          <w:rtl/>
          <w:lang w:eastAsia="he-IL"/>
        </w:rPr>
        <w:t>המזמין יאפשר ליועץ</w:t>
      </w:r>
      <w:r>
        <w:rPr>
          <w:rFonts w:ascii="David" w:eastAsia="Times New Roman" w:hAnsi="David" w:cs="David"/>
          <w:rtl/>
          <w:lang w:eastAsia="he-IL"/>
        </w:rPr>
        <w:t xml:space="preserve"> להתגונן בפני הליך משפטי כאמור.</w:t>
      </w:r>
    </w:p>
    <w:p w:rsidR="002373DC" w:rsidRPr="00525DE8" w:rsidRDefault="00525DE8" w:rsidP="00E86E05">
      <w:pPr>
        <w:widowControl w:val="0"/>
        <w:adjustRightInd w:val="0"/>
        <w:spacing w:before="120"/>
        <w:ind w:firstLine="720"/>
        <w:textAlignment w:val="baseline"/>
        <w:rPr>
          <w:rFonts w:ascii="David" w:eastAsia="Times New Roman" w:hAnsi="David" w:cs="David"/>
          <w:lang w:eastAsia="he-IL"/>
        </w:rPr>
      </w:pPr>
      <w:r w:rsidRPr="00525DE8">
        <w:rPr>
          <w:rFonts w:ascii="David" w:eastAsia="Times New Roman" w:hAnsi="David" w:cs="David"/>
          <w:rtl/>
          <w:lang w:eastAsia="he-IL"/>
        </w:rPr>
        <w:t>מובהר כי אין בסעיף משנה זה כדי לאפשר ליועץ לייצג את המזמין בהליכים משפטיים.</w:t>
      </w:r>
    </w:p>
    <w:p w:rsidR="002373DC" w:rsidRPr="00AC3214" w:rsidRDefault="002373DC" w:rsidP="00A8571B">
      <w:pPr>
        <w:widowControl w:val="0"/>
        <w:adjustRightInd w:val="0"/>
        <w:spacing w:before="120"/>
        <w:ind w:left="355"/>
        <w:textAlignment w:val="baseline"/>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 תמורה </w:t>
      </w:r>
    </w:p>
    <w:p w:rsidR="002373DC" w:rsidRPr="00AC3214" w:rsidRDefault="002373DC" w:rsidP="00E31BD8">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המחירים, נהלי התשלום וההתחשבנות בין הספק לנציג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מפורטים בסעיף </w:t>
      </w:r>
      <w:r w:rsidR="00E31BD8">
        <w:rPr>
          <w:rFonts w:ascii="David" w:eastAsia="Times New Roman" w:hAnsi="David" w:cs="David" w:hint="cs"/>
          <w:rtl/>
          <w:lang w:eastAsia="he-IL"/>
        </w:rPr>
        <w:t>8.7.2</w:t>
      </w:r>
      <w:r w:rsidRPr="00AC3214">
        <w:rPr>
          <w:rFonts w:ascii="David" w:eastAsia="Times New Roman" w:hAnsi="David" w:cs="David"/>
          <w:rtl/>
          <w:lang w:eastAsia="he-IL"/>
        </w:rPr>
        <w:t xml:space="preserve"> </w:t>
      </w:r>
      <w:r w:rsidRPr="00AC3214">
        <w:rPr>
          <w:rFonts w:ascii="David" w:eastAsia="Times New Roman" w:hAnsi="David" w:cs="David"/>
          <w:rtl/>
          <w:lang w:eastAsia="he-IL"/>
        </w:rPr>
        <w:lastRenderedPageBreak/>
        <w:t>במכרז. הספק ינהג על האמור בפרק זה.</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 xml:space="preserve">התנאי לתשלום הינו עמידת הספק בכל דרישות המכרז, לרבות המצאת כל המסמכים ודוחות הביצוע הנדרשים, הכל כמפורט במכרז. </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התשלום של החשב הכללי באוצר המופיעים ומתעדכנים מעת לעת בהוראה </w:t>
      </w:r>
      <w:r w:rsidRPr="00AC3214">
        <w:rPr>
          <w:rFonts w:ascii="David" w:eastAsia="Times New Roman" w:hAnsi="David" w:cs="David"/>
          <w:b/>
          <w:bCs/>
          <w:rtl/>
          <w:lang w:eastAsia="he-IL"/>
        </w:rPr>
        <w:t>מספר 1.4.3</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9"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ההצמדה יהיו על פי מדד המחירים לצרכן, כפי שמתפרסם על ידי הלשכה המרכזית לסטטיסטיקה ויבוצעו על פי </w:t>
      </w:r>
      <w:r w:rsidRPr="00AC3214">
        <w:rPr>
          <w:rFonts w:ascii="David" w:eastAsia="Times New Roman" w:hAnsi="David" w:cs="David"/>
          <w:b/>
          <w:bCs/>
          <w:rtl/>
          <w:lang w:eastAsia="he-IL"/>
        </w:rPr>
        <w:t>הוראת תכ"ם מספר 7.17.2</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0"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rsidR="002373DC" w:rsidRPr="00AC3214" w:rsidRDefault="002373DC" w:rsidP="00A8571B">
      <w:pPr>
        <w:widowControl w:val="0"/>
        <w:adjustRightInd w:val="0"/>
        <w:spacing w:before="120"/>
        <w:ind w:left="723"/>
        <w:textAlignment w:val="baseline"/>
        <w:rPr>
          <w:rFonts w:ascii="David" w:eastAsia="Times New Roman" w:hAnsi="David" w:cs="David"/>
          <w:b/>
          <w:bCs/>
          <w:sz w:val="22"/>
          <w:szCs w:val="22"/>
          <w:lang w:eastAsia="he-IL"/>
        </w:rPr>
      </w:pPr>
    </w:p>
    <w:p w:rsidR="00B56311" w:rsidRDefault="00B56311"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ניגוד עניינים</w:t>
      </w:r>
    </w:p>
    <w:p w:rsidR="00B56311" w:rsidRPr="00784F44" w:rsidRDefault="00B56311" w:rsidP="00881E97">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lang w:eastAsia="he-IL"/>
        </w:rPr>
      </w:pPr>
      <w:r w:rsidRPr="00784F44">
        <w:rPr>
          <w:rFonts w:ascii="David" w:eastAsia="Times New Roman" w:hAnsi="David" w:cs="David" w:hint="cs"/>
          <w:rtl/>
          <w:lang w:eastAsia="he-IL"/>
        </w:rPr>
        <w:t xml:space="preserve">הספק מתחייב לחתום על </w:t>
      </w:r>
      <w:r w:rsidR="00881E97" w:rsidRPr="00881E97">
        <w:rPr>
          <w:rFonts w:ascii="David" w:eastAsia="Times New Roman" w:hAnsi="David" w:cs="David" w:hint="cs"/>
          <w:rtl/>
          <w:lang w:eastAsia="he-IL"/>
        </w:rPr>
        <w:t>'נספח ניגוד העניינים' שמספרו</w:t>
      </w:r>
      <w:r w:rsidR="00881E97" w:rsidRPr="00881E97">
        <w:rPr>
          <w:rFonts w:ascii="David" w:eastAsia="Times New Roman" w:hAnsi="David" w:cs="David"/>
          <w:rtl/>
          <w:lang w:eastAsia="he-IL"/>
        </w:rPr>
        <w:t xml:space="preserve"> </w:t>
      </w:r>
      <w:r w:rsidR="00881E97" w:rsidRPr="00881E97">
        <w:rPr>
          <w:rFonts w:ascii="David" w:eastAsia="Times New Roman" w:hAnsi="David" w:cs="David" w:hint="cs"/>
          <w:rtl/>
          <w:lang w:eastAsia="he-IL"/>
        </w:rPr>
        <w:t>3</w:t>
      </w:r>
      <w:r w:rsidR="00881E97" w:rsidRPr="00881E97">
        <w:rPr>
          <w:rFonts w:ascii="David" w:eastAsia="Times New Roman" w:hAnsi="David" w:cs="David"/>
          <w:rtl/>
          <w:lang w:eastAsia="he-IL"/>
        </w:rPr>
        <w:t xml:space="preserve"> ב</w:t>
      </w:r>
      <w:r w:rsidR="00881E97" w:rsidRPr="00881E97">
        <w:rPr>
          <w:rFonts w:ascii="David" w:eastAsia="Times New Roman" w:hAnsi="David" w:cs="David" w:hint="cs"/>
          <w:rtl/>
          <w:lang w:eastAsia="he-IL"/>
        </w:rPr>
        <w:t>חלק ה'נספחים' שב</w:t>
      </w:r>
      <w:r w:rsidR="00881E97" w:rsidRPr="00881E97">
        <w:rPr>
          <w:rFonts w:ascii="David" w:eastAsia="Times New Roman" w:hAnsi="David" w:cs="David"/>
          <w:rtl/>
          <w:lang w:eastAsia="he-IL"/>
        </w:rPr>
        <w:t>חוברת ההצעה</w:t>
      </w:r>
      <w:r w:rsidR="000E650A" w:rsidRPr="00784F44">
        <w:rPr>
          <w:rFonts w:ascii="David" w:eastAsia="Times New Roman" w:hAnsi="David" w:cs="David" w:hint="cs"/>
          <w:rtl/>
          <w:lang w:eastAsia="he-IL"/>
        </w:rPr>
        <w:t>, ובעמידה בכל תנאי</w:t>
      </w:r>
      <w:r w:rsidR="00881E97">
        <w:rPr>
          <w:rFonts w:ascii="David" w:eastAsia="Times New Roman" w:hAnsi="David" w:cs="David" w:hint="cs"/>
          <w:rtl/>
          <w:lang w:eastAsia="he-IL"/>
        </w:rPr>
        <w:t>ו</w:t>
      </w:r>
      <w:r w:rsidR="000E650A" w:rsidRPr="00784F44">
        <w:rPr>
          <w:rFonts w:ascii="David" w:eastAsia="Times New Roman" w:hAnsi="David" w:cs="David" w:hint="cs"/>
          <w:rtl/>
          <w:lang w:eastAsia="he-IL"/>
        </w:rPr>
        <w:t>.</w:t>
      </w:r>
    </w:p>
    <w:p w:rsidR="00784F44" w:rsidRPr="00784F44" w:rsidRDefault="00784F44" w:rsidP="00784F44">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rtl/>
          <w:lang w:eastAsia="he-IL"/>
        </w:rPr>
      </w:pPr>
      <w:r w:rsidRPr="00784F44">
        <w:rPr>
          <w:rFonts w:ascii="David" w:eastAsia="Times New Roman" w:hAnsi="David" w:cs="David" w:hint="cs"/>
          <w:rtl/>
          <w:lang w:eastAsia="he-IL"/>
        </w:rPr>
        <w:t>הספק מצהיר כי ידוע לו שהפרה של הסכם ניגוד העניינים כאמור, תהווה הפרה יסודית של המכרז ועורך המכרז יהא רשאי לבטל את ההתקשרות עימו באופן מיידי.</w:t>
      </w:r>
    </w:p>
    <w:p w:rsidR="000E650A" w:rsidRPr="00784F44" w:rsidRDefault="000E650A" w:rsidP="00784F44">
      <w:pPr>
        <w:widowControl w:val="0"/>
        <w:adjustRightInd w:val="0"/>
        <w:spacing w:before="120" w:after="200"/>
        <w:contextualSpacing/>
        <w:jc w:val="left"/>
        <w:textAlignment w:val="baseline"/>
        <w:rPr>
          <w:rFonts w:ascii="David" w:eastAsia="Times New Roman" w:hAnsi="David" w:cs="David"/>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סודיות</w:t>
      </w:r>
    </w:p>
    <w:p w:rsidR="002373DC" w:rsidRPr="00AC3214" w:rsidRDefault="002373DC" w:rsidP="00A8571B">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 xml:space="preserve">  הספק מתחייב כי כל עובד שיועסק מטעמו וכן כל קבלן משנה שיפעל מטעמו במתן השירות נשוא הסכם זה, יופעל רק לאחר</w:t>
      </w:r>
      <w:r w:rsidRPr="00AC3214">
        <w:rPr>
          <w:rFonts w:ascii="David" w:eastAsia="Times New Roman" w:hAnsi="David" w:cs="David"/>
          <w:b/>
          <w:bCs/>
          <w:rtl/>
          <w:lang w:eastAsia="he-IL"/>
        </w:rPr>
        <w:t xml:space="preserve"> </w:t>
      </w:r>
      <w:r w:rsidRPr="00AC3214">
        <w:rPr>
          <w:rFonts w:ascii="David" w:eastAsia="Times New Roman" w:hAnsi="David" w:cs="David"/>
          <w:rtl/>
          <w:lang w:eastAsia="he-IL"/>
        </w:rPr>
        <w:t xml:space="preserve">חתימה </w:t>
      </w:r>
      <w:r w:rsidRPr="00AC3214">
        <w:rPr>
          <w:rFonts w:ascii="David" w:eastAsia="Times New Roman" w:hAnsi="David" w:cs="David"/>
          <w:b/>
          <w:bCs/>
          <w:rtl/>
          <w:lang w:eastAsia="he-IL"/>
        </w:rPr>
        <w:t>על נספח ג' (שמירה על סודיות), המצורף להסכם ההתקשרות</w:t>
      </w:r>
      <w:r w:rsidRPr="00AC3214">
        <w:rPr>
          <w:rFonts w:ascii="David" w:eastAsia="Times New Roman" w:hAnsi="David" w:cs="David"/>
          <w:rtl/>
          <w:lang w:eastAsia="he-IL"/>
        </w:rPr>
        <w:t>.</w:t>
      </w:r>
      <w:r w:rsidRPr="00AC3214">
        <w:rPr>
          <w:rFonts w:ascii="David" w:eastAsia="Times New Roman" w:hAnsi="David" w:cs="David"/>
          <w:b/>
          <w:bCs/>
          <w:u w:val="single"/>
          <w:rtl/>
          <w:lang w:eastAsia="he-IL"/>
        </w:rPr>
        <w:t xml:space="preserve"> </w:t>
      </w:r>
    </w:p>
    <w:p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מצהיר שידוע לו כי מידע ומסמכים שימסרו לו ו/או למי מטעמו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במהלך מתן השירות לפי הסכם זה רגישים ואין לפרסמם או לעשות בהם שימוש אלא לצורך מתן השירות עפ"י ההסכם. הספק מתחייב להחזיר את המסמכים כאמור לידי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מיד בתום הטיפול בהם לצורך מתן השירות.</w:t>
      </w:r>
    </w:p>
    <w:p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2373DC"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rsidR="0023432B" w:rsidRPr="0023432B" w:rsidRDefault="0023432B" w:rsidP="0023432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 xml:space="preserve">על אף האמור לעיל, </w:t>
      </w:r>
      <w:r w:rsidRPr="0023432B">
        <w:rPr>
          <w:rFonts w:ascii="David" w:eastAsia="Times New Roman" w:hAnsi="David" w:cs="David"/>
          <w:b/>
          <w:bCs/>
          <w:u w:val="single"/>
          <w:rtl/>
          <w:lang w:eastAsia="he-IL"/>
        </w:rPr>
        <w:t>הספק יהיה רשאי להציג או לגלות ללקוחות פוטנציאלים שלו או בחומרי השיווק שלו את העובדה כי ביצע עבור עורך המכרז ו/או המשרד את השירותים נשוא הסכם זה</w:t>
      </w:r>
      <w:r>
        <w:rPr>
          <w:rFonts w:ascii="David" w:eastAsia="Times New Roman" w:hAnsi="David" w:cs="David" w:hint="cs"/>
          <w:b/>
          <w:bCs/>
          <w:u w:val="single"/>
          <w:rtl/>
          <w:lang w:eastAsia="he-IL"/>
        </w:rPr>
        <w:t xml:space="preserve"> בהתאם למפורט בתנאי המכרז וללא התייחסות ספציפית לפרטי השירותים שניתנו על ידו</w:t>
      </w:r>
      <w:r w:rsidRPr="0023432B">
        <w:rPr>
          <w:rFonts w:ascii="David" w:eastAsia="Times New Roman" w:hAnsi="David" w:cs="David"/>
          <w:b/>
          <w:bCs/>
          <w:u w:val="single"/>
          <w:rtl/>
          <w:lang w:eastAsia="he-IL"/>
        </w:rPr>
        <w:t xml:space="preserve"> וכן את דבר היותו לקוח שלו, </w:t>
      </w:r>
      <w:r>
        <w:rPr>
          <w:rFonts w:ascii="David" w:eastAsia="Times New Roman" w:hAnsi="David" w:cs="David" w:hint="cs"/>
          <w:b/>
          <w:bCs/>
          <w:u w:val="single"/>
          <w:rtl/>
          <w:lang w:eastAsia="he-IL"/>
        </w:rPr>
        <w:t>וזאת</w:t>
      </w:r>
      <w:r w:rsidRPr="0023432B">
        <w:rPr>
          <w:rFonts w:ascii="David" w:eastAsia="Times New Roman" w:hAnsi="David" w:cs="David"/>
          <w:b/>
          <w:bCs/>
          <w:u w:val="single"/>
          <w:rtl/>
          <w:lang w:eastAsia="he-IL"/>
        </w:rPr>
        <w:t xml:space="preserve"> בכפוף לחובות המקצועיות החלות עליו.</w:t>
      </w:r>
    </w:p>
    <w:p w:rsidR="0023432B" w:rsidRPr="00AC3214" w:rsidRDefault="0023432B" w:rsidP="0023432B">
      <w:pPr>
        <w:widowControl w:val="0"/>
        <w:overflowPunct w:val="0"/>
        <w:autoSpaceDE w:val="0"/>
        <w:autoSpaceDN w:val="0"/>
        <w:adjustRightInd w:val="0"/>
        <w:spacing w:before="120"/>
        <w:ind w:left="770"/>
        <w:textAlignment w:val="baseline"/>
        <w:rPr>
          <w:rFonts w:ascii="David" w:eastAsia="Times New Roman" w:hAnsi="David" w:cs="David"/>
          <w:b/>
          <w:bCs/>
          <w:u w:val="single"/>
          <w:lang w:eastAsia="he-IL"/>
        </w:rPr>
      </w:pPr>
    </w:p>
    <w:p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אבטחת מידע </w:t>
      </w:r>
    </w:p>
    <w:p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sz w:val="22"/>
          <w:szCs w:val="22"/>
          <w:rtl/>
          <w:lang w:eastAsia="he-IL"/>
        </w:rPr>
        <w:t xml:space="preserve">  </w:t>
      </w:r>
      <w:r w:rsidRPr="00AC3214">
        <w:rPr>
          <w:rFonts w:ascii="David" w:eastAsia="Times New Roman" w:hAnsi="David" w:cs="David"/>
          <w:rtl/>
          <w:lang w:eastAsia="he-IL"/>
        </w:rPr>
        <w:t>מוסכם בזאת כי לספק אין ולא תהיינה כל זכויות במידע שיועבר לידיו על 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לצורך ביצוע השירותים לפי הסכם זה, והספק יהיה רשאי לעשות שימוש במידע כאמור אך ורק במסגרת ולשם ביצוע השירותים ובהתאם לכל</w:t>
      </w:r>
      <w:r w:rsidRPr="00AC3214">
        <w:rPr>
          <w:rFonts w:ascii="David" w:eastAsia="Times New Roman" w:hAnsi="David" w:cs="David"/>
          <w:lang w:eastAsia="he-IL"/>
        </w:rPr>
        <w:t xml:space="preserve"> </w:t>
      </w:r>
      <w:r w:rsidRPr="00AC3214">
        <w:rPr>
          <w:rFonts w:ascii="David" w:eastAsia="Times New Roman" w:hAnsi="David" w:cs="David"/>
          <w:rtl/>
          <w:lang w:eastAsia="he-IL"/>
        </w:rPr>
        <w:t>יתר הוראות הסכם זה.</w:t>
      </w:r>
    </w:p>
    <w:p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lang w:eastAsia="he-IL"/>
        </w:rPr>
      </w:pPr>
      <w:r w:rsidRPr="00AC3214">
        <w:rPr>
          <w:rFonts w:ascii="David" w:eastAsia="Times New Roman" w:hAnsi="David" w:cs="David"/>
          <w:rtl/>
          <w:lang w:eastAsia="he-IL"/>
        </w:rPr>
        <w:t xml:space="preserve">  מוסכם בזאת כי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יהיה בעל כל הזכויות בכל מידע שיתקבל, ייאסף, יוכן ויעובד על ידי הספק במסגרת מתן השירותים לפי הסכם זה, לרבות רישומי הפניות והדיווחים שהספק מעביר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לעורך המכרז.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יהיו רשאים לעשות במידע כאמור כל שימוש שימצאו לנכון, בכפוף להוראות כל דין.</w:t>
      </w:r>
    </w:p>
    <w:p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זכויות יוצרים</w:t>
      </w:r>
    </w:p>
    <w:p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עורך המכרז וה</w:t>
      </w:r>
      <w:r w:rsidR="00213906">
        <w:rPr>
          <w:rFonts w:ascii="David" w:hAnsi="David" w:cs="David"/>
          <w:rtl/>
        </w:rPr>
        <w:t>משרד</w:t>
      </w:r>
      <w:r w:rsidRPr="00AC3214">
        <w:rPr>
          <w:rFonts w:ascii="David" w:hAnsi="David" w:cs="David"/>
          <w:rtl/>
        </w:rPr>
        <w:t xml:space="preserve">. </w:t>
      </w:r>
    </w:p>
    <w:p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המידע</w:t>
      </w:r>
      <w:r w:rsidRPr="00AC3214">
        <w:rPr>
          <w:rFonts w:ascii="David" w:hAnsi="David" w:cs="David"/>
        </w:rPr>
        <w:t xml:space="preserve"> </w:t>
      </w:r>
      <w:r w:rsidRPr="00AC3214">
        <w:rPr>
          <w:rFonts w:ascii="David" w:hAnsi="David" w:cs="David"/>
          <w:rtl/>
        </w:rPr>
        <w:t>וכל</w:t>
      </w:r>
      <w:r w:rsidRPr="00AC3214">
        <w:rPr>
          <w:rFonts w:ascii="David" w:hAnsi="David" w:cs="David"/>
        </w:rPr>
        <w:t xml:space="preserve"> </w:t>
      </w:r>
      <w:r w:rsidRPr="00AC3214">
        <w:rPr>
          <w:rFonts w:ascii="David" w:hAnsi="David" w:cs="David"/>
          <w:rtl/>
        </w:rPr>
        <w:t>מסמך ו/או בסיס נתונים</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דו"ח</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תוכנית</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חוות</w:t>
      </w:r>
      <w:r w:rsidRPr="00AC3214">
        <w:rPr>
          <w:rFonts w:ascii="David" w:hAnsi="David" w:cs="David"/>
        </w:rPr>
        <w:t xml:space="preserve"> </w:t>
      </w:r>
      <w:r w:rsidRPr="00AC3214">
        <w:rPr>
          <w:rFonts w:ascii="David" w:hAnsi="David" w:cs="David"/>
          <w:rtl/>
        </w:rPr>
        <w:t>דעת ו/או מבחנים</w:t>
      </w:r>
      <w:r w:rsidRPr="00AC3214">
        <w:rPr>
          <w:rFonts w:ascii="David" w:hAnsi="David" w:cs="David"/>
        </w:rPr>
        <w:t xml:space="preserve"> </w:t>
      </w:r>
      <w:r w:rsidRPr="00AC3214">
        <w:rPr>
          <w:rFonts w:ascii="David" w:hAnsi="David" w:cs="David"/>
          <w:rtl/>
        </w:rPr>
        <w:t>שהוכנו</w:t>
      </w:r>
      <w:r w:rsidRPr="00AC3214">
        <w:rPr>
          <w:rFonts w:ascii="David" w:hAnsi="David" w:cs="David"/>
        </w:rPr>
        <w:t xml:space="preserve"> </w:t>
      </w:r>
      <w:r w:rsidRPr="00AC3214">
        <w:rPr>
          <w:rFonts w:ascii="David" w:hAnsi="David" w:cs="David"/>
          <w:rtl/>
        </w:rPr>
        <w:t>עבור</w:t>
      </w:r>
      <w:r w:rsidRPr="00AC3214">
        <w:rPr>
          <w:rFonts w:ascii="David" w:hAnsi="David" w:cs="David"/>
        </w:rPr>
        <w:t xml:space="preserve"> </w:t>
      </w:r>
      <w:r w:rsidRPr="00AC3214">
        <w:rPr>
          <w:rFonts w:ascii="David" w:hAnsi="David" w:cs="David"/>
          <w:rtl/>
        </w:rPr>
        <w:t>הממשלה, ואשר</w:t>
      </w:r>
      <w:r w:rsidRPr="00AC3214">
        <w:rPr>
          <w:rFonts w:ascii="David" w:hAnsi="David" w:cs="David"/>
        </w:rPr>
        <w:t xml:space="preserve"> </w:t>
      </w:r>
      <w:r w:rsidRPr="00AC3214">
        <w:rPr>
          <w:rFonts w:ascii="David" w:hAnsi="David" w:cs="David"/>
          <w:rtl/>
        </w:rPr>
        <w:t>יצטברו</w:t>
      </w:r>
      <w:r w:rsidRPr="00AC3214">
        <w:rPr>
          <w:rFonts w:ascii="David" w:hAnsi="David" w:cs="David"/>
        </w:rPr>
        <w:t xml:space="preserve"> </w:t>
      </w:r>
      <w:r w:rsidRPr="00AC3214">
        <w:rPr>
          <w:rFonts w:ascii="David" w:hAnsi="David" w:cs="David"/>
          <w:rtl/>
        </w:rPr>
        <w:t>אצל</w:t>
      </w:r>
      <w:r w:rsidRPr="00AC3214">
        <w:rPr>
          <w:rFonts w:ascii="David" w:hAnsi="David" w:cs="David"/>
        </w:rPr>
        <w:t xml:space="preserve"> </w:t>
      </w:r>
      <w:r w:rsidRPr="00AC3214">
        <w:rPr>
          <w:rFonts w:ascii="David" w:hAnsi="David" w:cs="David"/>
          <w:rtl/>
        </w:rPr>
        <w:t>הספק</w:t>
      </w:r>
      <w:r w:rsidRPr="00AC3214">
        <w:rPr>
          <w:rFonts w:ascii="David" w:hAnsi="David" w:cs="David"/>
        </w:rPr>
        <w:t xml:space="preserve"> </w:t>
      </w:r>
      <w:r w:rsidRPr="00AC3214">
        <w:rPr>
          <w:rFonts w:ascii="David" w:hAnsi="David" w:cs="David"/>
          <w:rtl/>
        </w:rPr>
        <w:t>בקשר</w:t>
      </w:r>
      <w:r w:rsidRPr="00AC3214">
        <w:rPr>
          <w:rFonts w:ascii="David" w:hAnsi="David" w:cs="David"/>
        </w:rPr>
        <w:t xml:space="preserve"> </w:t>
      </w:r>
      <w:r w:rsidRPr="00AC3214">
        <w:rPr>
          <w:rFonts w:ascii="David" w:hAnsi="David" w:cs="David"/>
          <w:rtl/>
        </w:rPr>
        <w:t>עם מתן השירותים על פי הסכם זה (להלן: "</w:t>
      </w:r>
      <w:r w:rsidRPr="00AC3214">
        <w:rPr>
          <w:rFonts w:ascii="David" w:hAnsi="David" w:cs="David"/>
          <w:b/>
          <w:bCs/>
          <w:rtl/>
        </w:rPr>
        <w:t>תוצרי השירותים</w:t>
      </w:r>
      <w:r w:rsidRPr="00AC3214">
        <w:rPr>
          <w:rFonts w:ascii="David" w:hAnsi="David" w:cs="David"/>
          <w:rtl/>
        </w:rPr>
        <w:t>"), יהיו רכושה הבלעדי של הממשלה והיא תהא הבעלים היחיד של זכויות הקניין בהם, ותהא</w:t>
      </w:r>
      <w:r w:rsidRPr="00AC3214">
        <w:rPr>
          <w:rFonts w:ascii="David" w:hAnsi="David" w:cs="David"/>
        </w:rPr>
        <w:t xml:space="preserve"> </w:t>
      </w:r>
      <w:r w:rsidRPr="00AC3214">
        <w:rPr>
          <w:rFonts w:ascii="David" w:hAnsi="David" w:cs="David"/>
          <w:rtl/>
        </w:rPr>
        <w:t>זכאית</w:t>
      </w:r>
      <w:r w:rsidRPr="00AC3214">
        <w:rPr>
          <w:rFonts w:ascii="David" w:hAnsi="David" w:cs="David"/>
        </w:rPr>
        <w:t xml:space="preserve"> </w:t>
      </w:r>
      <w:r w:rsidRPr="00AC3214">
        <w:rPr>
          <w:rFonts w:ascii="David" w:hAnsi="David" w:cs="David"/>
          <w:rtl/>
        </w:rPr>
        <w:t>לדרוש</w:t>
      </w:r>
      <w:r w:rsidRPr="00AC3214">
        <w:rPr>
          <w:rFonts w:ascii="David" w:hAnsi="David" w:cs="David"/>
        </w:rPr>
        <w:t xml:space="preserve"> </w:t>
      </w:r>
      <w:r w:rsidRPr="00AC3214">
        <w:rPr>
          <w:rFonts w:ascii="David" w:hAnsi="David" w:cs="David"/>
          <w:rtl/>
        </w:rPr>
        <w:t>כי</w:t>
      </w:r>
      <w:r w:rsidRPr="00AC3214">
        <w:rPr>
          <w:rFonts w:ascii="David" w:hAnsi="David" w:cs="David"/>
        </w:rPr>
        <w:t xml:space="preserve"> </w:t>
      </w:r>
      <w:r w:rsidRPr="00AC3214">
        <w:rPr>
          <w:rFonts w:ascii="David" w:hAnsi="David" w:cs="David"/>
          <w:rtl/>
        </w:rPr>
        <w:t>יועמדו</w:t>
      </w:r>
      <w:r w:rsidRPr="00AC3214">
        <w:rPr>
          <w:rFonts w:ascii="David" w:hAnsi="David" w:cs="David"/>
        </w:rPr>
        <w:t xml:space="preserve"> </w:t>
      </w:r>
      <w:r w:rsidRPr="00AC3214">
        <w:rPr>
          <w:rFonts w:ascii="David" w:hAnsi="David" w:cs="David"/>
          <w:rtl/>
        </w:rPr>
        <w:t>לרשותה</w:t>
      </w:r>
      <w:r w:rsidRPr="00AC3214">
        <w:rPr>
          <w:rFonts w:ascii="David" w:hAnsi="David" w:cs="David"/>
        </w:rPr>
        <w:t xml:space="preserve"> </w:t>
      </w:r>
      <w:r w:rsidRPr="00AC3214">
        <w:rPr>
          <w:rFonts w:ascii="David" w:hAnsi="David" w:cs="David"/>
          <w:rtl/>
        </w:rPr>
        <w:t>ויימסרו</w:t>
      </w:r>
      <w:r w:rsidRPr="00AC3214">
        <w:rPr>
          <w:rFonts w:ascii="David" w:hAnsi="David" w:cs="David"/>
        </w:rPr>
        <w:t xml:space="preserve"> </w:t>
      </w:r>
      <w:r w:rsidRPr="00AC3214">
        <w:rPr>
          <w:rFonts w:ascii="David" w:hAnsi="David" w:cs="David"/>
          <w:rtl/>
        </w:rPr>
        <w:t>לחזקתה</w:t>
      </w:r>
      <w:r w:rsidRPr="00AC3214">
        <w:rPr>
          <w:rFonts w:ascii="David" w:hAnsi="David" w:cs="David"/>
        </w:rPr>
        <w:t xml:space="preserve"> </w:t>
      </w:r>
      <w:r w:rsidRPr="00AC3214">
        <w:rPr>
          <w:rFonts w:ascii="David" w:hAnsi="David" w:cs="David"/>
          <w:rtl/>
        </w:rPr>
        <w:t>בכל</w:t>
      </w:r>
      <w:r w:rsidRPr="00AC3214">
        <w:rPr>
          <w:rFonts w:ascii="David" w:hAnsi="David" w:cs="David"/>
        </w:rPr>
        <w:t xml:space="preserve"> </w:t>
      </w:r>
      <w:r w:rsidRPr="00AC3214">
        <w:rPr>
          <w:rFonts w:ascii="David" w:hAnsi="David" w:cs="David"/>
          <w:rtl/>
        </w:rPr>
        <w:t>עת</w:t>
      </w:r>
      <w:r w:rsidRPr="00AC3214">
        <w:rPr>
          <w:rFonts w:ascii="David" w:hAnsi="David" w:cs="David"/>
        </w:rPr>
        <w:t xml:space="preserve"> </w:t>
      </w:r>
      <w:r w:rsidRPr="00AC3214">
        <w:rPr>
          <w:rFonts w:ascii="David" w:hAnsi="David" w:cs="David"/>
          <w:rtl/>
        </w:rPr>
        <w:t>עם</w:t>
      </w:r>
      <w:r w:rsidRPr="00AC3214">
        <w:rPr>
          <w:rFonts w:ascii="David" w:hAnsi="David" w:cs="David"/>
        </w:rPr>
        <w:t xml:space="preserve"> </w:t>
      </w:r>
      <w:r w:rsidRPr="00AC3214">
        <w:rPr>
          <w:rFonts w:ascii="David" w:hAnsi="David" w:cs="David"/>
          <w:rtl/>
        </w:rPr>
        <w:t xml:space="preserve">דרישתה. </w:t>
      </w:r>
    </w:p>
    <w:p w:rsidR="00517C57" w:rsidRDefault="002373DC"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AC3214">
        <w:rPr>
          <w:rFonts w:ascii="David" w:hAnsi="David" w:cs="David"/>
          <w:rtl/>
        </w:rPr>
        <w:t xml:space="preserve">הממשלה תהא רשאית לבצע כל שימוש בתוצרי השירותים לפי שיקול דעתה הבלעדי, בתוך תקופת ההתקשרות ו/או לאחריה, לרבות ביצוע שינויים והכנסת תוספות, השלמות או עריכה מחדש או העברתם לאחר בתמורה או ללא תמורה. </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784F44">
        <w:rPr>
          <w:rFonts w:cs="David"/>
          <w:sz w:val="22"/>
          <w:rtl/>
        </w:rPr>
        <w:t xml:space="preserve">הספק מצהיר כי הוא בעל זכויות היוצרים, זכויות הפטנטים, </w:t>
      </w:r>
      <w:r w:rsidRPr="00784F44">
        <w:rPr>
          <w:rFonts w:cs="David" w:hint="cs"/>
          <w:sz w:val="22"/>
          <w:rtl/>
        </w:rPr>
        <w:t>ה</w:t>
      </w:r>
      <w:r w:rsidRPr="00784F44">
        <w:rPr>
          <w:rFonts w:cs="David"/>
          <w:sz w:val="22"/>
          <w:rtl/>
        </w:rPr>
        <w:t>סודות המסחריים והזכויות האחרות הגלומ</w:t>
      </w:r>
      <w:r w:rsidRPr="00784F44">
        <w:rPr>
          <w:rFonts w:cs="David" w:hint="cs"/>
          <w:sz w:val="22"/>
          <w:rtl/>
        </w:rPr>
        <w:t>ות</w:t>
      </w:r>
      <w:r w:rsidRPr="00784F44">
        <w:rPr>
          <w:rFonts w:cs="David"/>
          <w:sz w:val="22"/>
          <w:rtl/>
        </w:rPr>
        <w:t xml:space="preserve"> </w:t>
      </w:r>
      <w:r w:rsidRPr="00784F44">
        <w:rPr>
          <w:rFonts w:cs="David" w:hint="cs"/>
          <w:sz w:val="22"/>
          <w:rtl/>
        </w:rPr>
        <w:t>באספקת</w:t>
      </w:r>
      <w:r w:rsidRPr="00784F44">
        <w:rPr>
          <w:rFonts w:cs="David"/>
          <w:sz w:val="22"/>
          <w:rtl/>
        </w:rPr>
        <w:t xml:space="preserve"> </w:t>
      </w:r>
      <w:r w:rsidRPr="00784F44">
        <w:rPr>
          <w:rFonts w:cs="David" w:hint="cs"/>
          <w:sz w:val="22"/>
          <w:rtl/>
        </w:rPr>
        <w:t>השירותים</w:t>
      </w:r>
      <w:r w:rsidRPr="00784F44">
        <w:rPr>
          <w:rFonts w:cs="David"/>
          <w:sz w:val="22"/>
          <w:rtl/>
        </w:rPr>
        <w:t xml:space="preserve"> </w:t>
      </w:r>
      <w:r w:rsidRPr="00784F44">
        <w:rPr>
          <w:rFonts w:cs="David" w:hint="cs"/>
          <w:sz w:val="22"/>
          <w:rtl/>
        </w:rPr>
        <w:t>והשימוש</w:t>
      </w:r>
      <w:r w:rsidRPr="00784F44">
        <w:rPr>
          <w:rFonts w:cs="David"/>
          <w:sz w:val="22"/>
          <w:rtl/>
        </w:rPr>
        <w:t xml:space="preserve"> </w:t>
      </w:r>
      <w:r w:rsidRPr="00784F44">
        <w:rPr>
          <w:rFonts w:cs="David" w:hint="cs"/>
          <w:sz w:val="22"/>
          <w:rtl/>
        </w:rPr>
        <w:t>בהם</w:t>
      </w:r>
      <w:r w:rsidRPr="00784F44">
        <w:rPr>
          <w:rFonts w:cs="David"/>
          <w:sz w:val="22"/>
          <w:rtl/>
        </w:rPr>
        <w:t xml:space="preserve"> </w:t>
      </w:r>
      <w:r w:rsidRPr="00784F44">
        <w:rPr>
          <w:rFonts w:cs="David" w:hint="cs"/>
          <w:sz w:val="22"/>
          <w:rtl/>
        </w:rPr>
        <w:t>ע</w:t>
      </w:r>
      <w:r w:rsidRPr="00784F44">
        <w:rPr>
          <w:rFonts w:cs="David"/>
          <w:sz w:val="22"/>
          <w:rtl/>
        </w:rPr>
        <w:t xml:space="preserve">"י </w:t>
      </w:r>
      <w:r w:rsidRPr="00784F44">
        <w:rPr>
          <w:rFonts w:cs="David" w:hint="cs"/>
          <w:sz w:val="22"/>
          <w:rtl/>
        </w:rPr>
        <w:t>הלקוח</w:t>
      </w:r>
      <w:r w:rsidRPr="00784F44">
        <w:rPr>
          <w:rFonts w:cs="David"/>
          <w:sz w:val="22"/>
          <w:rtl/>
        </w:rPr>
        <w:t xml:space="preserve"> </w:t>
      </w:r>
      <w:r w:rsidRPr="00784F44">
        <w:rPr>
          <w:rFonts w:cs="David" w:hint="cs"/>
          <w:sz w:val="22"/>
          <w:rtl/>
        </w:rPr>
        <w:t>והמשתמשים</w:t>
      </w:r>
      <w:r w:rsidRPr="00784F44">
        <w:rPr>
          <w:rFonts w:cs="David"/>
          <w:sz w:val="22"/>
          <w:rtl/>
        </w:rPr>
        <w:t xml:space="preserve"> (להלן – "הזכויות הקנייניות"), ולגבי הזכויות הקנייניות שאינ</w:t>
      </w:r>
      <w:r w:rsidRPr="00784F44">
        <w:rPr>
          <w:rFonts w:cs="David" w:hint="cs"/>
          <w:sz w:val="22"/>
          <w:rtl/>
        </w:rPr>
        <w:t>ן</w:t>
      </w:r>
      <w:r w:rsidRPr="00784F44">
        <w:rPr>
          <w:rFonts w:cs="David"/>
          <w:sz w:val="22"/>
          <w:rtl/>
        </w:rPr>
        <w:t xml:space="preserve"> בבעלות הספק, שיש בידו כל האישורים הדרושים מטעם בעלי הזכויות האמורות כדי לאפשר לו ל</w:t>
      </w:r>
      <w:r w:rsidRPr="00784F44">
        <w:rPr>
          <w:rFonts w:cs="David" w:hint="cs"/>
          <w:sz w:val="22"/>
          <w:rtl/>
        </w:rPr>
        <w:t>ספק</w:t>
      </w:r>
      <w:r w:rsidRPr="00784F44">
        <w:rPr>
          <w:rFonts w:cs="David"/>
          <w:sz w:val="22"/>
          <w:rtl/>
        </w:rPr>
        <w:t xml:space="preserve"> </w:t>
      </w:r>
      <w:r w:rsidRPr="00784F44">
        <w:rPr>
          <w:rFonts w:cs="David" w:hint="cs"/>
          <w:sz w:val="22"/>
          <w:rtl/>
        </w:rPr>
        <w:t>את</w:t>
      </w:r>
      <w:r w:rsidRPr="00784F44">
        <w:rPr>
          <w:rFonts w:cs="David"/>
          <w:sz w:val="22"/>
          <w:rtl/>
        </w:rPr>
        <w:t xml:space="preserve"> </w:t>
      </w:r>
      <w:r w:rsidRPr="00784F44">
        <w:rPr>
          <w:rFonts w:cs="David" w:hint="cs"/>
          <w:sz w:val="22"/>
          <w:rtl/>
        </w:rPr>
        <w:t>השירותים</w:t>
      </w:r>
      <w:r w:rsidRPr="00784F44">
        <w:rPr>
          <w:rFonts w:cs="David"/>
          <w:sz w:val="22"/>
          <w:rtl/>
        </w:rPr>
        <w:t xml:space="preserve"> ולהתקשר בהסכם זה; כן מצהיר הספק כי אין ולא יהיה בש</w:t>
      </w:r>
      <w:r w:rsidRPr="00784F44">
        <w:rPr>
          <w:rFonts w:cs="David" w:hint="cs"/>
          <w:sz w:val="22"/>
          <w:rtl/>
        </w:rPr>
        <w:t>י</w:t>
      </w:r>
      <w:r w:rsidRPr="00784F44">
        <w:rPr>
          <w:rFonts w:cs="David"/>
          <w:sz w:val="22"/>
          <w:rtl/>
        </w:rPr>
        <w:t xml:space="preserve">מוש </w:t>
      </w:r>
      <w:r w:rsidRPr="00784F44">
        <w:rPr>
          <w:rFonts w:cs="David" w:hint="cs"/>
          <w:sz w:val="22"/>
          <w:rtl/>
        </w:rPr>
        <w:t>בשירותים</w:t>
      </w:r>
      <w:r w:rsidRPr="00784F44">
        <w:rPr>
          <w:rFonts w:cs="David"/>
          <w:sz w:val="22"/>
          <w:rtl/>
        </w:rPr>
        <w:t xml:space="preserve"> משום פגיעה בזכויות הקנייניות או </w:t>
      </w:r>
      <w:r w:rsidRPr="00784F44">
        <w:rPr>
          <w:rFonts w:cs="David" w:hint="cs"/>
          <w:sz w:val="22"/>
          <w:rtl/>
        </w:rPr>
        <w:t>ב</w:t>
      </w:r>
      <w:r w:rsidRPr="00784F44">
        <w:rPr>
          <w:rFonts w:cs="David"/>
          <w:sz w:val="22"/>
          <w:rtl/>
        </w:rPr>
        <w:t xml:space="preserve">כל זכות אחרת של צד שלישי כלשהו, וכי לא הוגשה ולא ידוע לו על איום על הגשת תביעה כלשהי </w:t>
      </w:r>
      <w:r w:rsidRPr="00784F44">
        <w:rPr>
          <w:rFonts w:cs="David" w:hint="cs"/>
          <w:sz w:val="22"/>
          <w:rtl/>
        </w:rPr>
        <w:t>בגין</w:t>
      </w:r>
      <w:r w:rsidRPr="00784F44">
        <w:rPr>
          <w:rFonts w:cs="David"/>
          <w:sz w:val="22"/>
          <w:rtl/>
        </w:rPr>
        <w:t xml:space="preserve"> הפרת זכויות כאמור.</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sz w:val="22"/>
          <w:rtl/>
        </w:rPr>
        <w:t xml:space="preserve">נודע לספק כי רכיב כלשהו </w:t>
      </w:r>
      <w:r w:rsidRPr="005A13E7">
        <w:rPr>
          <w:rFonts w:cs="David" w:hint="cs"/>
          <w:sz w:val="22"/>
          <w:rtl/>
        </w:rPr>
        <w:t>באספקת</w:t>
      </w:r>
      <w:r w:rsidRPr="005A13E7">
        <w:rPr>
          <w:rFonts w:cs="David"/>
          <w:sz w:val="22"/>
          <w:rtl/>
        </w:rPr>
        <w:t xml:space="preserve"> </w:t>
      </w:r>
      <w:r w:rsidRPr="005A13E7">
        <w:rPr>
          <w:rFonts w:cs="David" w:hint="cs"/>
          <w:sz w:val="22"/>
          <w:rtl/>
        </w:rPr>
        <w:t>השירותים</w:t>
      </w:r>
      <w:r w:rsidRPr="005A13E7">
        <w:rPr>
          <w:rFonts w:cs="David"/>
          <w:sz w:val="22"/>
          <w:rtl/>
        </w:rPr>
        <w:t xml:space="preserve"> מפר זכות בניגוד להוראות הסכם זה, יסיר אותו מיד ויסכם עם </w:t>
      </w:r>
      <w:r w:rsidRPr="005A13E7">
        <w:rPr>
          <w:rFonts w:cs="David" w:hint="cs"/>
          <w:sz w:val="22"/>
          <w:rtl/>
        </w:rPr>
        <w:t>עורך</w:t>
      </w:r>
      <w:r w:rsidRPr="005A13E7">
        <w:rPr>
          <w:rFonts w:cs="David"/>
          <w:sz w:val="22"/>
          <w:rtl/>
        </w:rPr>
        <w:t xml:space="preserve"> </w:t>
      </w:r>
      <w:r w:rsidRPr="005A13E7">
        <w:rPr>
          <w:rFonts w:cs="David" w:hint="cs"/>
          <w:sz w:val="22"/>
          <w:rtl/>
        </w:rPr>
        <w:t>המכרז</w:t>
      </w:r>
      <w:r w:rsidRPr="005A13E7">
        <w:rPr>
          <w:rFonts w:cs="David"/>
          <w:sz w:val="22"/>
          <w:rtl/>
        </w:rPr>
        <w:t xml:space="preserve"> והלקוח על שימוש ברכיב חוקי או ישיג ר</w:t>
      </w:r>
      <w:r w:rsidRPr="005A13E7">
        <w:rPr>
          <w:rFonts w:cs="David" w:hint="cs"/>
          <w:sz w:val="22"/>
          <w:rtl/>
        </w:rPr>
        <w:t>י</w:t>
      </w:r>
      <w:r w:rsidRPr="005A13E7">
        <w:rPr>
          <w:rFonts w:cs="David"/>
          <w:sz w:val="22"/>
          <w:rtl/>
        </w:rPr>
        <w:t xml:space="preserve">שיון שימוש חוקי ברכיב על פי תנאי הסכם זה, </w:t>
      </w:r>
      <w:r w:rsidRPr="005A13E7">
        <w:rPr>
          <w:rFonts w:cs="David" w:hint="cs"/>
          <w:sz w:val="22"/>
          <w:rtl/>
        </w:rPr>
        <w:t>הכול</w:t>
      </w:r>
      <w:r w:rsidRPr="005A13E7">
        <w:rPr>
          <w:rFonts w:cs="David"/>
          <w:sz w:val="22"/>
          <w:rtl/>
        </w:rPr>
        <w:t xml:space="preserve"> על חשבונו בלבד, וכפי שיסוכם בין הצדדים, </w:t>
      </w:r>
      <w:r w:rsidRPr="005A13E7">
        <w:rPr>
          <w:rFonts w:cs="David" w:hint="cs"/>
          <w:sz w:val="22"/>
          <w:rtl/>
        </w:rPr>
        <w:t>והכול</w:t>
      </w:r>
      <w:r w:rsidRPr="005A13E7">
        <w:rPr>
          <w:rFonts w:cs="David"/>
          <w:sz w:val="22"/>
          <w:rtl/>
        </w:rPr>
        <w:t xml:space="preserve"> כדי לאפשר המשך ש</w:t>
      </w:r>
      <w:r w:rsidRPr="005A13E7">
        <w:rPr>
          <w:rFonts w:cs="David" w:hint="cs"/>
          <w:sz w:val="22"/>
          <w:rtl/>
        </w:rPr>
        <w:t>י</w:t>
      </w:r>
      <w:r w:rsidRPr="005A13E7">
        <w:rPr>
          <w:rFonts w:cs="David"/>
          <w:sz w:val="22"/>
          <w:rtl/>
        </w:rPr>
        <w:t xml:space="preserve">מוש </w:t>
      </w:r>
      <w:r w:rsidRPr="005A13E7">
        <w:rPr>
          <w:rFonts w:cs="David" w:hint="cs"/>
          <w:sz w:val="22"/>
          <w:rtl/>
        </w:rPr>
        <w:t>בשירותים</w:t>
      </w:r>
      <w:r w:rsidRPr="005A13E7">
        <w:rPr>
          <w:rFonts w:cs="David"/>
          <w:sz w:val="22"/>
          <w:rtl/>
        </w:rPr>
        <w:t xml:space="preserve"> ללא הפרעה ללקוח.</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hint="cs"/>
          <w:sz w:val="22"/>
          <w:rtl/>
        </w:rPr>
        <w:t>אין</w:t>
      </w:r>
      <w:r w:rsidRPr="005A13E7">
        <w:rPr>
          <w:rFonts w:cs="David"/>
          <w:sz w:val="22"/>
          <w:rtl/>
        </w:rPr>
        <w:t xml:space="preserve"> </w:t>
      </w:r>
      <w:r w:rsidRPr="005A13E7">
        <w:rPr>
          <w:rFonts w:cs="David" w:hint="cs"/>
          <w:sz w:val="22"/>
          <w:rtl/>
        </w:rPr>
        <w:t>בהוראות</w:t>
      </w:r>
      <w:r w:rsidRPr="005A13E7">
        <w:rPr>
          <w:rFonts w:cs="David"/>
          <w:sz w:val="22"/>
          <w:rtl/>
        </w:rPr>
        <w:t xml:space="preserve"> </w:t>
      </w:r>
      <w:r w:rsidRPr="005A13E7">
        <w:rPr>
          <w:rFonts w:cs="David" w:hint="cs"/>
          <w:sz w:val="22"/>
          <w:rtl/>
        </w:rPr>
        <w:t>סעיף</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כדי</w:t>
      </w:r>
      <w:r w:rsidRPr="005A13E7">
        <w:rPr>
          <w:rFonts w:cs="David"/>
          <w:sz w:val="22"/>
          <w:rtl/>
        </w:rPr>
        <w:t xml:space="preserve"> </w:t>
      </w:r>
      <w:r w:rsidRPr="005A13E7">
        <w:rPr>
          <w:rFonts w:cs="David" w:hint="cs"/>
          <w:sz w:val="22"/>
          <w:rtl/>
        </w:rPr>
        <w:t>לגרוע</w:t>
      </w:r>
      <w:r w:rsidRPr="005A13E7">
        <w:rPr>
          <w:rFonts w:cs="David"/>
          <w:sz w:val="22"/>
          <w:rtl/>
        </w:rPr>
        <w:t xml:space="preserve"> </w:t>
      </w:r>
      <w:r w:rsidRPr="005A13E7">
        <w:rPr>
          <w:rFonts w:cs="David" w:hint="cs"/>
          <w:sz w:val="22"/>
          <w:rtl/>
        </w:rPr>
        <w:t>מכל</w:t>
      </w:r>
      <w:r w:rsidRPr="005A13E7">
        <w:rPr>
          <w:rFonts w:cs="David"/>
          <w:sz w:val="22"/>
          <w:rtl/>
        </w:rPr>
        <w:t xml:space="preserve"> </w:t>
      </w:r>
      <w:r w:rsidRPr="005A13E7">
        <w:rPr>
          <w:rFonts w:cs="David" w:hint="cs"/>
          <w:sz w:val="22"/>
          <w:rtl/>
        </w:rPr>
        <w:t>סעד</w:t>
      </w:r>
      <w:r w:rsidRPr="005A13E7">
        <w:rPr>
          <w:rFonts w:cs="David"/>
          <w:sz w:val="22"/>
          <w:rtl/>
        </w:rPr>
        <w:t xml:space="preserve"> </w:t>
      </w:r>
      <w:r w:rsidRPr="005A13E7">
        <w:rPr>
          <w:rFonts w:cs="David" w:hint="cs"/>
          <w:sz w:val="22"/>
          <w:rtl/>
        </w:rPr>
        <w:t>אחר</w:t>
      </w:r>
      <w:r w:rsidRPr="005A13E7">
        <w:rPr>
          <w:rFonts w:cs="David"/>
          <w:sz w:val="22"/>
          <w:rtl/>
        </w:rPr>
        <w:t xml:space="preserve"> </w:t>
      </w:r>
      <w:r w:rsidRPr="005A13E7">
        <w:rPr>
          <w:rFonts w:cs="David" w:hint="cs"/>
          <w:sz w:val="22"/>
          <w:rtl/>
        </w:rPr>
        <w:t>המוענק</w:t>
      </w:r>
      <w:r w:rsidRPr="005A13E7">
        <w:rPr>
          <w:rFonts w:cs="David"/>
          <w:sz w:val="22"/>
          <w:rtl/>
        </w:rPr>
        <w:t xml:space="preserve"> </w:t>
      </w:r>
      <w:r w:rsidRPr="005A13E7">
        <w:rPr>
          <w:rFonts w:cs="David" w:hint="cs"/>
          <w:sz w:val="22"/>
          <w:rtl/>
        </w:rPr>
        <w:t>לעורך</w:t>
      </w:r>
      <w:r w:rsidRPr="005A13E7">
        <w:rPr>
          <w:rFonts w:cs="David"/>
          <w:sz w:val="22"/>
          <w:rtl/>
        </w:rPr>
        <w:t xml:space="preserve"> </w:t>
      </w:r>
      <w:r w:rsidRPr="005A13E7">
        <w:rPr>
          <w:rFonts w:cs="David" w:hint="cs"/>
          <w:sz w:val="22"/>
          <w:rtl/>
        </w:rPr>
        <w:t>המכרז</w:t>
      </w:r>
      <w:r w:rsidRPr="005A13E7">
        <w:rPr>
          <w:rFonts w:cs="David"/>
          <w:sz w:val="22"/>
          <w:rtl/>
        </w:rPr>
        <w:t xml:space="preserve"> </w:t>
      </w:r>
      <w:r w:rsidRPr="005A13E7">
        <w:rPr>
          <w:rFonts w:cs="David" w:hint="cs"/>
          <w:sz w:val="22"/>
          <w:rtl/>
        </w:rPr>
        <w:t>ו</w:t>
      </w:r>
      <w:r w:rsidRPr="005A13E7">
        <w:rPr>
          <w:rFonts w:cs="David"/>
          <w:sz w:val="22"/>
          <w:rtl/>
        </w:rPr>
        <w:t>/</w:t>
      </w:r>
      <w:r w:rsidRPr="005A13E7">
        <w:rPr>
          <w:rFonts w:cs="David" w:hint="cs"/>
          <w:sz w:val="22"/>
          <w:rtl/>
        </w:rPr>
        <w:t>או</w:t>
      </w:r>
      <w:r w:rsidRPr="005A13E7">
        <w:rPr>
          <w:rFonts w:cs="David"/>
          <w:sz w:val="22"/>
          <w:rtl/>
        </w:rPr>
        <w:t xml:space="preserve"> </w:t>
      </w:r>
      <w:r w:rsidRPr="005A13E7">
        <w:rPr>
          <w:rFonts w:cs="David" w:hint="cs"/>
          <w:sz w:val="22"/>
          <w:rtl/>
        </w:rPr>
        <w:t>ללקוח</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הסכם</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או</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דין</w:t>
      </w:r>
      <w:r w:rsidRPr="005A13E7">
        <w:rPr>
          <w:rFonts w:cs="David"/>
          <w:sz w:val="22"/>
          <w:rtl/>
        </w:rPr>
        <w:t xml:space="preserve"> </w:t>
      </w:r>
      <w:r w:rsidRPr="005A13E7">
        <w:rPr>
          <w:rFonts w:cs="David" w:hint="cs"/>
          <w:sz w:val="22"/>
          <w:rtl/>
        </w:rPr>
        <w:t>באשר</w:t>
      </w:r>
      <w:r w:rsidRPr="005A13E7">
        <w:rPr>
          <w:rFonts w:cs="David"/>
          <w:sz w:val="22"/>
          <w:rtl/>
        </w:rPr>
        <w:t xml:space="preserve"> לשימוש ברכיבים מפרים, לרבות הזכות לפיצויים עקב הפרת הסכם זה או שיפוי בהתאם להוראות הסכם זה.</w:t>
      </w:r>
    </w:p>
    <w:p w:rsidR="002373DC" w:rsidRPr="00AC3214" w:rsidRDefault="002373DC" w:rsidP="00A8571B">
      <w:pPr>
        <w:rPr>
          <w:rFonts w:ascii="David" w:eastAsia="Times New Roman" w:hAnsi="David" w:cs="David"/>
          <w:b/>
          <w:bCs/>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אחריות לנזקים ושיפוי </w:t>
      </w:r>
    </w:p>
    <w:p w:rsidR="002373DC" w:rsidRPr="00AC3214" w:rsidRDefault="002373DC" w:rsidP="00A8571B">
      <w:pPr>
        <w:widowControl w:val="0"/>
        <w:numPr>
          <w:ilvl w:val="1"/>
          <w:numId w:val="27"/>
        </w:numPr>
        <w:tabs>
          <w:tab w:val="clear" w:pos="1440"/>
          <w:tab w:val="num" w:pos="770"/>
        </w:tabs>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rtl/>
          <w:lang w:eastAsia="he-IL"/>
        </w:rPr>
        <w:t>הספק יישא באחריות לכל נזק ישיר ו/או עקיף שייגרם לעורך המכרז או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או לצד שלישי כלשהו עקב מעשה או מחדל, של הספק או של מי מעובדיו, שלוחיו, מועסקיו או מי מטעמו, במסגרת פעולתם על פי הסכם זה. </w:t>
      </w:r>
    </w:p>
    <w:p w:rsidR="00850B8B" w:rsidRDefault="002373DC" w:rsidP="00850B8B">
      <w:pPr>
        <w:widowControl w:val="0"/>
        <w:numPr>
          <w:ilvl w:val="0"/>
          <w:numId w:val="87"/>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לשפות את עורך המכרז או את מי שפועל מטעמו בגין כל תשלום, פיצוי, ריביות, שכר טרחת עורכי דין ומומחים וכל הוצאה אחרת ששולמו בעקבות פסק דין, בקשר עם תביעה שהוגשה נגד העורך המכרז, עובדיו, שלוחיו, מועסקיו או מי מטעמו ואשר האחריות לגביה חלה על הספק על פי האמור בסעיף קטן </w:t>
      </w:r>
      <w:r w:rsidR="00C67066">
        <w:rPr>
          <w:rFonts w:ascii="David" w:eastAsia="Times New Roman" w:hAnsi="David" w:cs="David" w:hint="cs"/>
          <w:rtl/>
          <w:lang w:eastAsia="he-IL"/>
        </w:rPr>
        <w:t>11</w:t>
      </w:r>
      <w:r w:rsidR="00C67066" w:rsidRPr="00AC3214">
        <w:rPr>
          <w:rFonts w:ascii="David" w:eastAsia="Times New Roman" w:hAnsi="David" w:cs="David"/>
          <w:rtl/>
          <w:lang w:eastAsia="he-IL"/>
        </w:rPr>
        <w:t xml:space="preserve"> </w:t>
      </w:r>
      <w:r w:rsidRPr="00AC3214">
        <w:rPr>
          <w:rFonts w:ascii="David" w:eastAsia="Times New Roman" w:hAnsi="David" w:cs="David"/>
          <w:rtl/>
          <w:lang w:eastAsia="he-IL"/>
        </w:rPr>
        <w:t>(א') לעיל.</w:t>
      </w:r>
      <w:r w:rsidR="00850B8B">
        <w:rPr>
          <w:rFonts w:ascii="David" w:eastAsia="Times New Roman" w:hAnsi="David" w:cs="David" w:hint="cs"/>
          <w:rtl/>
          <w:lang w:eastAsia="he-IL"/>
        </w:rPr>
        <w:t xml:space="preserve"> </w:t>
      </w:r>
      <w:r w:rsidR="00850B8B" w:rsidRPr="00525DE8">
        <w:rPr>
          <w:rFonts w:ascii="David" w:eastAsia="Times New Roman" w:hAnsi="David" w:cs="David"/>
          <w:rtl/>
          <w:lang w:eastAsia="he-IL"/>
        </w:rPr>
        <w:t>התחייבות המציע לשיפוי תהא כפופה לכך שהמזמין:</w:t>
      </w:r>
    </w:p>
    <w:p w:rsidR="00850B8B" w:rsidRDefault="00850B8B" w:rsidP="00850B8B">
      <w:pPr>
        <w:widowControl w:val="0"/>
        <w:numPr>
          <w:ilvl w:val="2"/>
          <w:numId w:val="27"/>
        </w:numPr>
        <w:adjustRightInd w:val="0"/>
        <w:spacing w:before="120"/>
        <w:textAlignment w:val="baseline"/>
        <w:rPr>
          <w:rFonts w:ascii="David" w:eastAsia="Times New Roman" w:hAnsi="David" w:cs="David"/>
          <w:lang w:eastAsia="he-IL"/>
        </w:rPr>
      </w:pPr>
      <w:r w:rsidRPr="00525DE8">
        <w:rPr>
          <w:rFonts w:ascii="David" w:eastAsia="Times New Roman" w:hAnsi="David" w:cs="David"/>
          <w:rtl/>
          <w:lang w:eastAsia="he-IL"/>
        </w:rPr>
        <w:t>יודיע על כל דרישה או טענה העשויות להצמיח חבות כאמור וכן</w:t>
      </w:r>
      <w:r>
        <w:rPr>
          <w:rFonts w:ascii="David" w:eastAsia="Times New Roman" w:hAnsi="David" w:cs="David"/>
          <w:rtl/>
          <w:lang w:eastAsia="he-IL"/>
        </w:rPr>
        <w:t xml:space="preserve"> על כל תביעה או הליך משפטי;</w:t>
      </w:r>
    </w:p>
    <w:p w:rsidR="00850B8B" w:rsidRDefault="00850B8B" w:rsidP="00850B8B">
      <w:pPr>
        <w:widowControl w:val="0"/>
        <w:numPr>
          <w:ilvl w:val="2"/>
          <w:numId w:val="27"/>
        </w:numPr>
        <w:adjustRightInd w:val="0"/>
        <w:spacing w:before="120"/>
        <w:textAlignment w:val="baseline"/>
        <w:rPr>
          <w:rFonts w:ascii="David" w:eastAsia="Times New Roman" w:hAnsi="David" w:cs="David"/>
          <w:lang w:eastAsia="he-IL"/>
        </w:rPr>
      </w:pPr>
      <w:r w:rsidRPr="00525DE8">
        <w:rPr>
          <w:rFonts w:ascii="David" w:eastAsia="Times New Roman" w:hAnsi="David" w:cs="David"/>
          <w:rtl/>
          <w:lang w:eastAsia="he-IL"/>
        </w:rPr>
        <w:t>המזמין יאפשר ליועץ</w:t>
      </w:r>
      <w:r>
        <w:rPr>
          <w:rFonts w:ascii="David" w:eastAsia="Times New Roman" w:hAnsi="David" w:cs="David"/>
          <w:rtl/>
          <w:lang w:eastAsia="he-IL"/>
        </w:rPr>
        <w:t xml:space="preserve"> להתגונן בפני הליך משפטי כאמור.</w:t>
      </w:r>
    </w:p>
    <w:p w:rsidR="002373DC" w:rsidRPr="00AC3214" w:rsidRDefault="00850B8B" w:rsidP="00E86E05">
      <w:pPr>
        <w:widowControl w:val="0"/>
        <w:adjustRightInd w:val="0"/>
        <w:spacing w:before="120"/>
        <w:ind w:firstLine="720"/>
        <w:textAlignment w:val="baseline"/>
        <w:rPr>
          <w:rFonts w:ascii="David" w:eastAsia="Times New Roman" w:hAnsi="David" w:cs="David"/>
          <w:lang w:eastAsia="he-IL"/>
        </w:rPr>
      </w:pPr>
      <w:r w:rsidRPr="00525DE8">
        <w:rPr>
          <w:rFonts w:ascii="David" w:eastAsia="Times New Roman" w:hAnsi="David" w:cs="David"/>
          <w:rtl/>
          <w:lang w:eastAsia="he-IL"/>
        </w:rPr>
        <w:t>מובהר כי אין בסעיף משנה זה כדי לאפשר ליועץ לייצג את המזמין בהליכים משפטיים.</w:t>
      </w:r>
    </w:p>
    <w:p w:rsidR="002373DC" w:rsidRPr="00AC3214" w:rsidRDefault="002373DC" w:rsidP="00A8571B">
      <w:pPr>
        <w:ind w:left="71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ביטוח</w:t>
      </w:r>
    </w:p>
    <w:p w:rsidR="002373DC" w:rsidRPr="00AC3214" w:rsidRDefault="002373DC" w:rsidP="00A8571B">
      <w:pPr>
        <w:tabs>
          <w:tab w:val="left" w:pos="345"/>
        </w:tabs>
        <w:ind w:left="203"/>
        <w:rPr>
          <w:rFonts w:ascii="David" w:eastAsia="Times New Roman" w:hAnsi="David" w:cs="David"/>
          <w:rtl/>
          <w:lang w:eastAsia="he-IL"/>
        </w:rPr>
      </w:pPr>
      <w:r w:rsidRPr="00AC3214">
        <w:rPr>
          <w:rFonts w:ascii="David" w:eastAsia="Times New Roman" w:hAnsi="David" w:cs="David"/>
          <w:rtl/>
          <w:lang w:eastAsia="he-IL"/>
        </w:rPr>
        <w:t xml:space="preserve"> הספק מתחייב לעמוד בכל דרישות הביטוח כמפורט בנספח ד' המצורף להסכם זה.</w:t>
      </w:r>
    </w:p>
    <w:p w:rsidR="002373DC" w:rsidRPr="00AC3214" w:rsidRDefault="002373DC" w:rsidP="00A8571B">
      <w:pPr>
        <w:tabs>
          <w:tab w:val="left" w:pos="345"/>
        </w:tabs>
        <w:ind w:left="203"/>
        <w:rPr>
          <w:rFonts w:ascii="David" w:eastAsia="Times New Roman" w:hAnsi="David" w:cs="David"/>
          <w:sz w:val="22"/>
          <w:szCs w:val="22"/>
          <w:lang w:eastAsia="he-IL"/>
        </w:rPr>
      </w:pPr>
    </w:p>
    <w:p w:rsidR="002373DC" w:rsidRPr="00AC3214" w:rsidRDefault="002373DC" w:rsidP="00A8571B">
      <w:pPr>
        <w:ind w:left="35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המחאת זכויות </w:t>
      </w:r>
    </w:p>
    <w:p w:rsidR="002373DC" w:rsidRPr="00AC3214" w:rsidRDefault="002373DC" w:rsidP="00A8571B">
      <w:pPr>
        <w:ind w:left="345"/>
        <w:rPr>
          <w:rFonts w:ascii="David" w:eastAsia="Times New Roman" w:hAnsi="David" w:cs="David"/>
          <w:rtl/>
          <w:lang w:eastAsia="he-IL"/>
        </w:rPr>
      </w:pPr>
      <w:r w:rsidRPr="00AC3214">
        <w:rPr>
          <w:rFonts w:ascii="David" w:eastAsia="Times New Roman" w:hAnsi="David" w:cs="David"/>
          <w:rtl/>
          <w:lang w:eastAsia="he-IL"/>
        </w:rPr>
        <w:t>מוצהר ומוסכם בזה כי חל איסור מוחלט על הספק להמחות, להעביר או להסב זכות ו/או חובה מזכויותיו ו/או חובותיו (לפי העניין)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ו/או צדדים שלישיים בדבר הוראות הסכם זה.</w:t>
      </w:r>
    </w:p>
    <w:p w:rsidR="002373DC" w:rsidRPr="00AC3214" w:rsidRDefault="002373DC" w:rsidP="00A8571B">
      <w:pPr>
        <w:ind w:left="362"/>
        <w:rPr>
          <w:rFonts w:ascii="David" w:eastAsia="Times New Roman" w:hAnsi="David" w:cs="David"/>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ויתור </w:t>
      </w:r>
    </w:p>
    <w:p w:rsidR="002373DC" w:rsidRPr="00AC3214" w:rsidRDefault="002373DC" w:rsidP="00A8571B">
      <w:pPr>
        <w:tabs>
          <w:tab w:val="num" w:pos="362"/>
        </w:tabs>
        <w:ind w:left="362"/>
        <w:rPr>
          <w:rFonts w:ascii="David" w:eastAsia="Times New Roman" w:hAnsi="David" w:cs="David"/>
          <w:rtl/>
          <w:lang w:eastAsia="he-IL"/>
        </w:rPr>
      </w:pPr>
      <w:r w:rsidRPr="00AC3214">
        <w:rPr>
          <w:rFonts w:ascii="David" w:eastAsia="Times New Roman" w:hAnsi="David" w:cs="David"/>
          <w:rtl/>
          <w:lang w:eastAsia="he-IL"/>
        </w:rPr>
        <w:t xml:space="preserve">כל ויתור או אורכה או הנחה או הימנעות מדרישה/תביעה או שיהוי (להלן - </w:t>
      </w:r>
      <w:r w:rsidRPr="00AC3214">
        <w:rPr>
          <w:rFonts w:ascii="David" w:eastAsia="Times New Roman" w:hAnsi="David" w:cs="David"/>
          <w:b/>
          <w:bCs/>
          <w:rtl/>
          <w:lang w:eastAsia="he-IL"/>
        </w:rPr>
        <w:t>ויתור</w:t>
      </w:r>
      <w:r w:rsidRPr="00AC3214">
        <w:rPr>
          <w:rFonts w:ascii="David" w:eastAsia="Times New Roman" w:hAnsi="David" w:cs="David"/>
          <w:rtl/>
          <w:lang w:eastAsia="he-IL"/>
        </w:rPr>
        <w:t>) מצידו של עורך המכרז במימוש זכות מזכויותיו על פי ההסכם או על פי דין לא יהא בר תוקף אלא אם כן נעשה ונחתם בכתב כדין על ידי מורשי החתימה מטעם עורך המכרז. וויתור כאמור לא ייחשב כוויתור גורף על הפרות אחרות או על כל הפרה שלאחר מכן, של אותה זכות או זכויות אחרות.</w:t>
      </w:r>
    </w:p>
    <w:p w:rsidR="002373DC" w:rsidRDefault="002373DC" w:rsidP="00A8571B">
      <w:pPr>
        <w:tabs>
          <w:tab w:val="num" w:pos="362"/>
        </w:tabs>
        <w:ind w:left="362"/>
        <w:rPr>
          <w:rFonts w:ascii="David" w:eastAsia="Times New Roman" w:hAnsi="David" w:cs="David"/>
          <w:sz w:val="22"/>
          <w:szCs w:val="22"/>
          <w:rtl/>
          <w:lang w:eastAsia="he-IL"/>
        </w:rPr>
      </w:pPr>
    </w:p>
    <w:p w:rsidR="00E31BD8" w:rsidRDefault="00E31BD8" w:rsidP="00A8571B">
      <w:pPr>
        <w:tabs>
          <w:tab w:val="num" w:pos="362"/>
        </w:tabs>
        <w:ind w:left="362"/>
        <w:rPr>
          <w:rFonts w:ascii="David" w:eastAsia="Times New Roman" w:hAnsi="David" w:cs="David"/>
          <w:sz w:val="22"/>
          <w:szCs w:val="22"/>
          <w:rtl/>
          <w:lang w:eastAsia="he-IL"/>
        </w:rPr>
      </w:pPr>
    </w:p>
    <w:p w:rsidR="00E31BD8" w:rsidRPr="00AC3214" w:rsidRDefault="00E31BD8" w:rsidP="00A8571B">
      <w:pPr>
        <w:tabs>
          <w:tab w:val="num" w:pos="362"/>
        </w:tabs>
        <w:ind w:left="362"/>
        <w:rPr>
          <w:rFonts w:ascii="David" w:eastAsia="Times New Roman" w:hAnsi="David" w:cs="David"/>
          <w:sz w:val="22"/>
          <w:szCs w:val="22"/>
          <w:rtl/>
          <w:lang w:eastAsia="he-IL"/>
        </w:rPr>
      </w:pPr>
    </w:p>
    <w:p w:rsidR="002373DC" w:rsidRPr="00AC3214" w:rsidRDefault="002373DC" w:rsidP="009E796D">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הפר</w:t>
      </w:r>
      <w:r w:rsidR="009E796D">
        <w:rPr>
          <w:rFonts w:ascii="David" w:eastAsia="Times New Roman" w:hAnsi="David" w:cs="David" w:hint="cs"/>
          <w:b/>
          <w:bCs/>
          <w:u w:val="single"/>
          <w:rtl/>
          <w:lang w:eastAsia="he-IL"/>
        </w:rPr>
        <w:t>ה</w:t>
      </w:r>
      <w:r w:rsidRPr="00AC3214">
        <w:rPr>
          <w:rFonts w:ascii="David" w:eastAsia="Times New Roman" w:hAnsi="David" w:cs="David"/>
          <w:b/>
          <w:bCs/>
          <w:u w:val="single"/>
          <w:rtl/>
          <w:lang w:eastAsia="he-IL"/>
        </w:rPr>
        <w:t xml:space="preserve"> </w:t>
      </w:r>
      <w:r w:rsidR="009E796D">
        <w:rPr>
          <w:rFonts w:ascii="David" w:eastAsia="Times New Roman" w:hAnsi="David" w:cs="David" w:hint="cs"/>
          <w:b/>
          <w:bCs/>
          <w:u w:val="single"/>
          <w:rtl/>
          <w:lang w:eastAsia="he-IL"/>
        </w:rPr>
        <w:t>יסודית של ה</w:t>
      </w:r>
      <w:r w:rsidRPr="00AC3214">
        <w:rPr>
          <w:rFonts w:ascii="David" w:eastAsia="Times New Roman" w:hAnsi="David" w:cs="David"/>
          <w:b/>
          <w:bCs/>
          <w:u w:val="single"/>
          <w:rtl/>
          <w:lang w:eastAsia="he-IL"/>
        </w:rPr>
        <w:t xml:space="preserve">חוזה </w:t>
      </w:r>
    </w:p>
    <w:p w:rsidR="00E31BD8" w:rsidRPr="00E31BD8" w:rsidRDefault="00E31BD8" w:rsidP="00E31BD8">
      <w:pPr>
        <w:widowControl w:val="0"/>
        <w:adjustRightInd w:val="0"/>
        <w:spacing w:before="120"/>
        <w:textAlignment w:val="baseline"/>
        <w:rPr>
          <w:rFonts w:ascii="David" w:eastAsia="Times New Roman" w:hAnsi="David" w:cs="David"/>
          <w:rtl/>
          <w:lang w:eastAsia="he-IL"/>
        </w:rPr>
      </w:pPr>
      <w:r w:rsidRPr="00E31BD8">
        <w:rPr>
          <w:rFonts w:ascii="David" w:eastAsia="Times New Roman" w:hAnsi="David" w:cs="David" w:hint="cs"/>
          <w:rtl/>
          <w:lang w:eastAsia="he-IL"/>
        </w:rPr>
        <w:t xml:space="preserve">עורך המכרז יהיה רשאי להפסיק את ההתקשרות עם הספק ולחלט ערבויותיו, באם הספק הפר </w:t>
      </w:r>
      <w:r w:rsidRPr="00E31BD8">
        <w:rPr>
          <w:rFonts w:ascii="David" w:eastAsia="Times New Roman" w:hAnsi="David" w:cs="David" w:hint="cs"/>
          <w:rtl/>
          <w:lang w:eastAsia="he-IL"/>
        </w:rPr>
        <w:lastRenderedPageBreak/>
        <w:t>הפרה יסודית של הדרישות במכרז זה. להלן פירוט ההפרות שהוגדרו כהפרות יסודיות במסגרת מכרז זה:</w:t>
      </w:r>
    </w:p>
    <w:p w:rsidR="00E31BD8" w:rsidRPr="00E31BD8" w:rsidRDefault="00E31BD8" w:rsidP="00881E9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 xml:space="preserve">עבודה במסגרת מכרז זה או מול המשרדים כאשר הספק מצוי במצב של ניגוד עניינים, </w:t>
      </w:r>
      <w:r w:rsidR="00881E97">
        <w:rPr>
          <w:rFonts w:ascii="David" w:eastAsia="Times New Roman" w:hAnsi="David" w:cs="David" w:hint="cs"/>
          <w:rtl/>
          <w:lang w:eastAsia="he-IL"/>
        </w:rPr>
        <w:t>בהתאם לקבוע ב'נספח ניגוד העניינים' שמספרו</w:t>
      </w:r>
      <w:r w:rsidRPr="00E31BD8">
        <w:rPr>
          <w:rFonts w:ascii="David" w:eastAsia="Times New Roman" w:hAnsi="David" w:cs="David"/>
          <w:rtl/>
          <w:lang w:eastAsia="he-IL"/>
        </w:rPr>
        <w:t xml:space="preserve"> </w:t>
      </w:r>
      <w:r w:rsidR="005A13E7">
        <w:rPr>
          <w:rFonts w:ascii="David" w:eastAsia="Times New Roman" w:hAnsi="David" w:cs="David" w:hint="cs"/>
          <w:rtl/>
          <w:lang w:eastAsia="he-IL"/>
        </w:rPr>
        <w:t>3</w:t>
      </w:r>
      <w:r w:rsidR="005A13E7" w:rsidRPr="00E31BD8">
        <w:rPr>
          <w:rFonts w:ascii="David" w:eastAsia="Times New Roman" w:hAnsi="David" w:cs="David"/>
          <w:rtl/>
          <w:lang w:eastAsia="he-IL"/>
        </w:rPr>
        <w:t xml:space="preserve"> </w:t>
      </w:r>
      <w:r w:rsidRPr="00E31BD8">
        <w:rPr>
          <w:rFonts w:ascii="David" w:eastAsia="Times New Roman" w:hAnsi="David" w:cs="David"/>
          <w:rtl/>
          <w:lang w:eastAsia="he-IL"/>
        </w:rPr>
        <w:t>ב</w:t>
      </w:r>
      <w:r w:rsidR="00881E97">
        <w:rPr>
          <w:rFonts w:ascii="David" w:eastAsia="Times New Roman" w:hAnsi="David" w:cs="David" w:hint="cs"/>
          <w:rtl/>
          <w:lang w:eastAsia="he-IL"/>
        </w:rPr>
        <w:t>חלק ה'נספחים' שב</w:t>
      </w:r>
      <w:r w:rsidRPr="00E31BD8">
        <w:rPr>
          <w:rFonts w:ascii="David" w:eastAsia="Times New Roman" w:hAnsi="David" w:cs="David"/>
          <w:rtl/>
          <w:lang w:eastAsia="he-IL"/>
        </w:rPr>
        <w:t>חוברת ההצעה</w:t>
      </w:r>
      <w:r w:rsidRPr="00E31BD8">
        <w:rPr>
          <w:rFonts w:ascii="David" w:eastAsia="Times New Roman" w:hAnsi="David" w:cs="David" w:hint="cs"/>
          <w:rtl/>
          <w:lang w:eastAsia="he-IL"/>
        </w:rPr>
        <w:t>.</w:t>
      </w:r>
    </w:p>
    <w:p w:rsidR="005A13E7" w:rsidRPr="00E31BD8" w:rsidRDefault="00E31BD8" w:rsidP="005A13E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הפרת ה</w:t>
      </w:r>
      <w:r w:rsidRPr="00E31BD8">
        <w:rPr>
          <w:rFonts w:ascii="David" w:eastAsia="Times New Roman" w:hAnsi="David" w:cs="David"/>
          <w:rtl/>
          <w:lang w:eastAsia="he-IL"/>
        </w:rPr>
        <w:t>התחייבות לשמירת סודיות, בהתאם ל</w:t>
      </w:r>
      <w:r w:rsidR="00881E97">
        <w:rPr>
          <w:rFonts w:ascii="David" w:eastAsia="Times New Roman" w:hAnsi="David" w:cs="David" w:hint="cs"/>
          <w:rtl/>
          <w:lang w:eastAsia="he-IL"/>
        </w:rPr>
        <w:t>קבוע ב</w:t>
      </w:r>
      <w:r w:rsidR="005A13E7">
        <w:rPr>
          <w:rFonts w:ascii="David" w:eastAsia="Times New Roman" w:hAnsi="David" w:cs="David" w:hint="cs"/>
          <w:rtl/>
          <w:lang w:eastAsia="he-IL"/>
        </w:rPr>
        <w:t>סעיף 8</w:t>
      </w:r>
      <w:r w:rsidRPr="00E31BD8">
        <w:rPr>
          <w:rFonts w:ascii="David" w:eastAsia="Times New Roman" w:hAnsi="David" w:cs="David"/>
          <w:rtl/>
          <w:lang w:eastAsia="he-IL"/>
        </w:rPr>
        <w:t xml:space="preserve"> </w:t>
      </w:r>
      <w:r w:rsidR="00881E97">
        <w:rPr>
          <w:rFonts w:ascii="David" w:eastAsia="Times New Roman" w:hAnsi="David" w:cs="David" w:hint="cs"/>
          <w:rtl/>
          <w:lang w:eastAsia="he-IL"/>
        </w:rPr>
        <w:t>לעיל</w:t>
      </w:r>
      <w:r w:rsidR="005A13E7">
        <w:rPr>
          <w:rFonts w:ascii="David" w:eastAsia="Times New Roman" w:hAnsi="David" w:cs="David" w:hint="cs"/>
          <w:rtl/>
          <w:lang w:eastAsia="he-IL"/>
        </w:rPr>
        <w:t>.</w:t>
      </w:r>
    </w:p>
    <w:p w:rsidR="005A13E7" w:rsidRDefault="00E31BD8" w:rsidP="001F3C8B">
      <w:pPr>
        <w:pStyle w:val="a9"/>
        <w:widowControl w:val="0"/>
        <w:numPr>
          <w:ilvl w:val="0"/>
          <w:numId w:val="79"/>
        </w:numPr>
        <w:adjustRightInd w:val="0"/>
        <w:spacing w:before="120" w:after="200"/>
        <w:textAlignment w:val="baseline"/>
        <w:rPr>
          <w:lang w:eastAsia="he-IL"/>
        </w:rPr>
      </w:pPr>
      <w:r w:rsidRPr="001F3C8B">
        <w:rPr>
          <w:rFonts w:ascii="David" w:eastAsia="Times New Roman" w:hAnsi="David" w:cs="David" w:hint="cs"/>
          <w:rtl/>
          <w:lang w:eastAsia="he-IL"/>
        </w:rPr>
        <w:t>החלפה</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או</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הוספת</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עובדים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שלא</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בהתאם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למפורט</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בסעיף</w:t>
      </w:r>
      <w:r w:rsidRPr="001F3C8B">
        <w:rPr>
          <w:rFonts w:ascii="David" w:eastAsia="Times New Roman" w:hAnsi="David" w:cs="David"/>
          <w:rtl/>
          <w:lang w:eastAsia="he-IL"/>
        </w:rPr>
        <w:t xml:space="preserve"> 7.2 </w:t>
      </w:r>
      <w:r w:rsidR="00881E97">
        <w:rPr>
          <w:rFonts w:ascii="David" w:eastAsia="Times New Roman" w:hAnsi="David" w:cs="David" w:hint="cs"/>
          <w:rtl/>
          <w:lang w:eastAsia="he-IL"/>
        </w:rPr>
        <w:t>ל</w:t>
      </w:r>
      <w:r w:rsidRPr="001F3C8B">
        <w:rPr>
          <w:rFonts w:ascii="David" w:eastAsia="Times New Roman" w:hAnsi="David" w:cs="David" w:hint="cs"/>
          <w:rtl/>
          <w:lang w:eastAsia="he-IL"/>
        </w:rPr>
        <w:t>מכרז</w:t>
      </w:r>
      <w:r w:rsidR="00517C57">
        <w:rPr>
          <w:rFonts w:hint="cs"/>
          <w:rtl/>
          <w:lang w:eastAsia="he-IL"/>
        </w:rPr>
        <w:t>.</w:t>
      </w:r>
    </w:p>
    <w:p w:rsidR="002373DC" w:rsidRDefault="00E31BD8" w:rsidP="001F3C8B">
      <w:pPr>
        <w:pStyle w:val="a9"/>
        <w:widowControl w:val="0"/>
        <w:numPr>
          <w:ilvl w:val="0"/>
          <w:numId w:val="79"/>
        </w:numPr>
        <w:adjustRightInd w:val="0"/>
        <w:spacing w:before="120" w:after="200"/>
        <w:textAlignment w:val="baseline"/>
        <w:rPr>
          <w:lang w:eastAsia="he-IL"/>
        </w:rPr>
      </w:pPr>
      <w:r w:rsidRPr="005A13E7">
        <w:rPr>
          <w:rFonts w:hint="cs"/>
          <w:rtl/>
          <w:lang w:eastAsia="he-IL"/>
        </w:rPr>
        <w:t>העסקת</w:t>
      </w:r>
      <w:r w:rsidRPr="005A13E7">
        <w:rPr>
          <w:rtl/>
          <w:lang w:eastAsia="he-IL"/>
        </w:rPr>
        <w:t xml:space="preserve"> </w:t>
      </w:r>
      <w:r w:rsidRPr="005A13E7">
        <w:rPr>
          <w:rFonts w:hint="cs"/>
          <w:rtl/>
          <w:lang w:eastAsia="he-IL"/>
        </w:rPr>
        <w:t>קבלני</w:t>
      </w:r>
      <w:r w:rsidRPr="005A13E7">
        <w:rPr>
          <w:rtl/>
          <w:lang w:eastAsia="he-IL"/>
        </w:rPr>
        <w:t xml:space="preserve"> </w:t>
      </w:r>
      <w:r w:rsidRPr="005A13E7">
        <w:rPr>
          <w:rFonts w:hint="cs"/>
          <w:rtl/>
          <w:lang w:eastAsia="he-IL"/>
        </w:rPr>
        <w:t>משנה</w:t>
      </w:r>
      <w:r w:rsidRPr="005A13E7">
        <w:rPr>
          <w:rtl/>
          <w:lang w:eastAsia="he-IL"/>
        </w:rPr>
        <w:t xml:space="preserve"> </w:t>
      </w:r>
      <w:r w:rsidRPr="005A13E7">
        <w:rPr>
          <w:rFonts w:hint="cs"/>
          <w:rtl/>
          <w:lang w:eastAsia="he-IL"/>
        </w:rPr>
        <w:t>שלא</w:t>
      </w:r>
      <w:r w:rsidRPr="005A13E7">
        <w:rPr>
          <w:rtl/>
          <w:lang w:eastAsia="he-IL"/>
        </w:rPr>
        <w:t xml:space="preserve"> </w:t>
      </w:r>
      <w:r w:rsidRPr="005A13E7">
        <w:rPr>
          <w:rFonts w:hint="cs"/>
          <w:rtl/>
          <w:lang w:eastAsia="he-IL"/>
        </w:rPr>
        <w:t>באישור</w:t>
      </w:r>
      <w:r w:rsidRPr="005A13E7">
        <w:rPr>
          <w:rtl/>
          <w:lang w:eastAsia="he-IL"/>
        </w:rPr>
        <w:t xml:space="preserve"> </w:t>
      </w:r>
      <w:r w:rsidRPr="005A13E7">
        <w:rPr>
          <w:rFonts w:hint="cs"/>
          <w:rtl/>
          <w:lang w:eastAsia="he-IL"/>
        </w:rPr>
        <w:t>מפורש</w:t>
      </w:r>
      <w:r w:rsidRPr="005A13E7">
        <w:rPr>
          <w:rtl/>
          <w:lang w:eastAsia="he-IL"/>
        </w:rPr>
        <w:t xml:space="preserve"> </w:t>
      </w:r>
      <w:r w:rsidRPr="005A13E7">
        <w:rPr>
          <w:rFonts w:hint="cs"/>
          <w:rtl/>
          <w:lang w:eastAsia="he-IL"/>
        </w:rPr>
        <w:t>בכתב</w:t>
      </w:r>
      <w:r w:rsidRPr="005A13E7">
        <w:rPr>
          <w:rtl/>
          <w:lang w:eastAsia="he-IL"/>
        </w:rPr>
        <w:t xml:space="preserve"> </w:t>
      </w:r>
      <w:r w:rsidRPr="005A13E7">
        <w:rPr>
          <w:rFonts w:hint="cs"/>
          <w:rtl/>
          <w:lang w:eastAsia="he-IL"/>
        </w:rPr>
        <w:t>של</w:t>
      </w:r>
      <w:r w:rsidRPr="005A13E7">
        <w:rPr>
          <w:rtl/>
          <w:lang w:eastAsia="he-IL"/>
        </w:rPr>
        <w:t xml:space="preserve"> </w:t>
      </w:r>
      <w:r w:rsidRPr="005A13E7">
        <w:rPr>
          <w:rFonts w:hint="cs"/>
          <w:rtl/>
          <w:lang w:eastAsia="he-IL"/>
        </w:rPr>
        <w:t>עורך</w:t>
      </w:r>
      <w:r w:rsidRPr="005A13E7">
        <w:rPr>
          <w:rtl/>
          <w:lang w:eastAsia="he-IL"/>
        </w:rPr>
        <w:t xml:space="preserve"> </w:t>
      </w:r>
      <w:r w:rsidRPr="005A13E7">
        <w:rPr>
          <w:rFonts w:hint="cs"/>
          <w:rtl/>
          <w:lang w:eastAsia="he-IL"/>
        </w:rPr>
        <w:t>המכרז</w:t>
      </w:r>
      <w:r w:rsidR="001F3C8B">
        <w:rPr>
          <w:rFonts w:hint="cs"/>
          <w:rtl/>
          <w:lang w:eastAsia="he-IL"/>
        </w:rPr>
        <w:t xml:space="preserve"> בניגוד לקבוע בסעיף 2.6.2.2 למכרז</w:t>
      </w:r>
      <w:r w:rsidRPr="005A13E7">
        <w:rPr>
          <w:rtl/>
          <w:lang w:eastAsia="he-IL"/>
        </w:rPr>
        <w:t>.</w:t>
      </w:r>
    </w:p>
    <w:p w:rsidR="005A13E7" w:rsidRPr="005A13E7" w:rsidRDefault="005A13E7" w:rsidP="001F3C8B">
      <w:pPr>
        <w:pStyle w:val="a9"/>
        <w:widowControl w:val="0"/>
        <w:adjustRightInd w:val="0"/>
        <w:spacing w:before="120" w:after="200"/>
        <w:textAlignment w:val="baseline"/>
        <w:rPr>
          <w:rtl/>
          <w:lang w:eastAsia="he-IL"/>
        </w:rPr>
      </w:pPr>
    </w:p>
    <w:p w:rsidR="002373DC" w:rsidRPr="00AC3214" w:rsidRDefault="002373DC" w:rsidP="00E31BD8">
      <w:pPr>
        <w:rPr>
          <w:rFonts w:ascii="David" w:eastAsia="Times New Roman" w:hAnsi="David" w:cs="David"/>
          <w:b/>
          <w:bCs/>
          <w:sz w:val="22"/>
          <w:szCs w:val="22"/>
          <w:rtl/>
          <w:lang w:eastAsia="he-IL"/>
        </w:rPr>
      </w:pPr>
    </w:p>
    <w:p w:rsidR="002373DC" w:rsidRPr="00AC3214" w:rsidRDefault="002373DC" w:rsidP="00A8571B">
      <w:pPr>
        <w:ind w:left="203"/>
        <w:rPr>
          <w:rFonts w:ascii="David" w:eastAsia="Times New Roman" w:hAnsi="David" w:cs="David"/>
          <w:b/>
          <w:bCs/>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תרופות </w:t>
      </w:r>
    </w:p>
    <w:p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 xml:space="preserve">ביטול עקב הפרה: </w:t>
      </w:r>
    </w:p>
    <w:p w:rsidR="002373DC" w:rsidRPr="00AC3214" w:rsidRDefault="002373DC" w:rsidP="001F3C8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w:t>
      </w:r>
      <w:r w:rsidR="00E31BD8">
        <w:rPr>
          <w:rFonts w:ascii="David" w:eastAsia="Times New Roman" w:hAnsi="David" w:cs="David" w:hint="cs"/>
          <w:rtl/>
          <w:lang w:eastAsia="he-IL"/>
        </w:rPr>
        <w:t>14</w:t>
      </w:r>
      <w:r w:rsidRPr="00AC3214">
        <w:rPr>
          <w:rFonts w:ascii="David" w:eastAsia="Times New Roman" w:hAnsi="David" w:cs="David"/>
          <w:rtl/>
          <w:lang w:eastAsia="he-IL"/>
        </w:rPr>
        <w:t xml:space="preserve"> ימי 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הנאמר בהסכם זה או על פי כל דין. לספק </w:t>
      </w:r>
      <w:r w:rsidR="001F3C8B">
        <w:rPr>
          <w:rFonts w:ascii="David" w:eastAsia="Times New Roman" w:hAnsi="David" w:cs="David" w:hint="cs"/>
          <w:rtl/>
          <w:lang w:eastAsia="he-IL"/>
        </w:rPr>
        <w:t xml:space="preserve">תינתן </w:t>
      </w:r>
      <w:r w:rsidRPr="00AC3214">
        <w:rPr>
          <w:rFonts w:ascii="David" w:eastAsia="Times New Roman" w:hAnsi="David" w:cs="David"/>
          <w:rtl/>
          <w:lang w:eastAsia="he-IL"/>
        </w:rPr>
        <w:t>התראה בכתב</w:t>
      </w:r>
      <w:r w:rsidR="001F3C8B">
        <w:rPr>
          <w:rFonts w:ascii="David" w:eastAsia="Times New Roman" w:hAnsi="David" w:cs="David" w:hint="cs"/>
          <w:rtl/>
          <w:lang w:eastAsia="he-IL"/>
        </w:rPr>
        <w:t xml:space="preserve"> של</w:t>
      </w:r>
      <w:r w:rsidRPr="00AC3214">
        <w:rPr>
          <w:rFonts w:ascii="David" w:eastAsia="Times New Roman" w:hAnsi="David" w:cs="David"/>
          <w:rtl/>
          <w:lang w:eastAsia="he-IL"/>
        </w:rPr>
        <w:t xml:space="preserve"> 7 ימים </w:t>
      </w:r>
      <w:r w:rsidR="001F3C8B">
        <w:rPr>
          <w:rFonts w:ascii="David" w:eastAsia="Times New Roman" w:hAnsi="David" w:cs="David" w:hint="cs"/>
          <w:rtl/>
          <w:lang w:eastAsia="he-IL"/>
        </w:rPr>
        <w:t>מראש על הפסקת ההתקשרות כאמור.</w:t>
      </w:r>
      <w:r w:rsidRPr="00AC3214">
        <w:rPr>
          <w:rFonts w:ascii="David" w:eastAsia="Times New Roman" w:hAnsi="David" w:cs="David"/>
          <w:u w:val="single"/>
          <w:rtl/>
          <w:lang w:eastAsia="he-IL"/>
        </w:rPr>
        <w:t xml:space="preserve"> </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בכל מקרה של ביטול הסכם זה מתחייב הספק להמשיך במתן השירותים אשר הוזמנו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וזאת עד להשלמת התחייבויותיו כפי שיוגדרו על ידי עורך המכרז/ה</w:t>
      </w:r>
      <w:r w:rsidR="00213906">
        <w:rPr>
          <w:rFonts w:ascii="David" w:eastAsia="Times New Roman" w:hAnsi="David" w:cs="David"/>
          <w:rtl/>
          <w:lang w:eastAsia="he-IL"/>
        </w:rPr>
        <w:t>משרד</w:t>
      </w:r>
      <w:r w:rsidRPr="00AC3214">
        <w:rPr>
          <w:rFonts w:ascii="David" w:eastAsia="Times New Roman" w:hAnsi="David" w:cs="David"/>
          <w:rtl/>
          <w:lang w:eastAsia="he-IL"/>
        </w:rPr>
        <w:t>, ולא יותר מ- 90 יום. מתן שירותים אלו יזכה את הספק בתמורה המוסכמת לפי המכרז.</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הופסקה ההתקשרות עם הספק, כולה או מקצתה, מכל סיבה שהיא, רשאי עורך המכרז להתקשר בהסכם למתן השירותים עם ספק אחר.</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אין באמור בסעיף זה כדי לגרוע מזכות עורך המכרז 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לכל סעד אחר על </w:t>
      </w:r>
      <w:r w:rsidRPr="00AC3214">
        <w:rPr>
          <w:rFonts w:ascii="David" w:eastAsia="Times New Roman" w:hAnsi="David" w:cs="David"/>
          <w:rtl/>
          <w:lang w:eastAsia="he-IL"/>
        </w:rPr>
        <w:lastRenderedPageBreak/>
        <w:t>פי הסכם זה או על פי כל דין בגין ההפרה.</w:t>
      </w:r>
    </w:p>
    <w:p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תרופות מצטברות:</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מבלי לגרוע מזכויות עורך המכרז לפי הסכם זה או על פי כל דין, רשאי עורך המכרז לקזז כל סכום, שחייב לו הספק מכל סכום שהוא חייב לשלם לספק.</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ויתר עורך המכרז על תרופה המגיעה לו בגין הפרת הוראה מהוראות הסכם זה, לא ייראה הוויתור כוויתור על כל תרופה בגין הפרה אחרת של אותה הוראה או הוראה אחרת.</w:t>
      </w:r>
    </w:p>
    <w:p w:rsidR="002373DC" w:rsidRPr="00AC3214" w:rsidRDefault="002373DC" w:rsidP="00A8571B">
      <w:pPr>
        <w:widowControl w:val="0"/>
        <w:tabs>
          <w:tab w:val="num" w:pos="2523"/>
        </w:tabs>
        <w:adjustRightInd w:val="0"/>
        <w:spacing w:before="120"/>
        <w:ind w:left="1435"/>
        <w:textAlignment w:val="baseline"/>
        <w:rPr>
          <w:rFonts w:ascii="David" w:eastAsia="Times New Roman" w:hAnsi="David" w:cs="David"/>
          <w:lang w:eastAsia="he-IL"/>
        </w:rPr>
      </w:pPr>
    </w:p>
    <w:p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הפסקת ההתקשרות של עורך המכרז עם ספק המסגרת</w:t>
      </w:r>
    </w:p>
    <w:p w:rsidR="002373DC" w:rsidRPr="00AC3214" w:rsidRDefault="002373DC" w:rsidP="00A8571B">
      <w:pPr>
        <w:widowControl w:val="0"/>
        <w:adjustRightInd w:val="0"/>
        <w:spacing w:before="120"/>
        <w:ind w:left="628"/>
        <w:textAlignment w:val="baseline"/>
        <w:rPr>
          <w:rFonts w:ascii="David" w:eastAsia="Times New Roman" w:hAnsi="David" w:cs="David"/>
          <w:rtl/>
          <w:lang w:eastAsia="he-IL"/>
        </w:rPr>
      </w:pPr>
      <w:r w:rsidRPr="00AC3214">
        <w:rPr>
          <w:rFonts w:ascii="David" w:eastAsia="Times New Roman" w:hAnsi="David" w:cs="David"/>
          <w:rtl/>
          <w:lang w:eastAsia="he-IL"/>
        </w:rPr>
        <w:t>מבלי לפגוע בכלליות האמור לעיל, יהיה עורך המכרז רשאי לבטל הסכם זה, בהתראה בכתב של 7 ימים מראש, בהתרחש כל אחד מהמקרים הבאים:</w:t>
      </w:r>
    </w:p>
    <w:p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כונס נכסים זמני או קבוע לעסקי ו/או לרכוש הספק; ויובהר, במקרים המפורטים לעיל על הספק להודיע מיידית לעורך המכרז בדבר מינוי כאמור.</w:t>
      </w:r>
    </w:p>
    <w:p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מפרק זמני או קבוע לספק; ויובהר, במקרים המפורטים לעיל על הספק להודיע מיידית לעורך המכרז בדבר מינוי כאמור.</w:t>
      </w:r>
    </w:p>
    <w:p w:rsidR="002373DC" w:rsidRPr="00AC3214" w:rsidRDefault="002373DC" w:rsidP="001F3C8B">
      <w:pPr>
        <w:numPr>
          <w:ilvl w:val="0"/>
          <w:numId w:val="47"/>
        </w:numPr>
        <w:rPr>
          <w:rFonts w:ascii="David" w:hAnsi="David" w:cs="David"/>
          <w:rtl/>
          <w:lang w:eastAsia="he-IL"/>
        </w:rPr>
      </w:pPr>
      <w:r w:rsidRPr="00AC3214">
        <w:rPr>
          <w:rFonts w:ascii="David" w:hAnsi="David" w:cs="David"/>
          <w:rtl/>
          <w:lang w:eastAsia="he-IL"/>
        </w:rPr>
        <w:t>אם נ</w:t>
      </w:r>
      <w:r w:rsidR="001F3C8B">
        <w:rPr>
          <w:rFonts w:ascii="David" w:hAnsi="David" w:cs="David" w:hint="cs"/>
          <w:rtl/>
          <w:lang w:eastAsia="he-IL"/>
        </w:rPr>
        <w:t>י</w:t>
      </w:r>
      <w:r w:rsidRPr="00AC3214">
        <w:rPr>
          <w:rFonts w:ascii="David" w:hAnsi="David" w:cs="David"/>
          <w:rtl/>
          <w:lang w:eastAsia="he-IL"/>
        </w:rPr>
        <w:t xml:space="preserve">תן צו הקפאת הליכים לספק; ויובהר, במקרה המפורט לעיל על הספק להודיע מיידית לעורך המכרז בדבר מתן צו כאמור. </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 xml:space="preserve">אם הספק הפסיק לנהל את עסקיו לתקופה רצופה העולה על 30 יום; ויובהר, במקרה המפורט לעיל על הספק להודיע מיידית לעורך המכרז בדבר הפסקה כאמור. </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הסב את ההסכם, כולו או מקצתו, לאחר; ויובהר, במקרה המפורט לעיל על הספק להודיע מיידית לעורך המכרז בדבר הסבה כאמור.</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הסתלק מביצוע ההסכם.</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rsidR="002373DC" w:rsidRPr="00AC3214" w:rsidRDefault="002373DC" w:rsidP="001F3C8B">
      <w:pPr>
        <w:numPr>
          <w:ilvl w:val="0"/>
          <w:numId w:val="47"/>
        </w:numPr>
        <w:rPr>
          <w:rFonts w:ascii="David" w:hAnsi="David" w:cs="David"/>
          <w:lang w:eastAsia="he-IL"/>
        </w:rPr>
      </w:pPr>
      <w:r w:rsidRPr="00AC3214">
        <w:rPr>
          <w:rFonts w:ascii="David" w:hAnsi="David" w:cs="David"/>
          <w:rtl/>
          <w:lang w:eastAsia="he-IL"/>
        </w:rPr>
        <w:t xml:space="preserve">אם הספק או אחד מנושאי המשרה שלו הורשע בעבירה </w:t>
      </w:r>
      <w:r w:rsidR="001F3C8B">
        <w:rPr>
          <w:rFonts w:ascii="David" w:hAnsi="David" w:cs="David" w:hint="cs"/>
          <w:rtl/>
          <w:lang w:eastAsia="he-IL"/>
        </w:rPr>
        <w:t>שמפאת חומרתה ונסיבותיה אינה מאפשרת את המשך ההתקשרות עימו, וכן אם הוגש כנגד הספק כתב אישום בעבירה כאמור</w:t>
      </w:r>
      <w:r w:rsidRPr="00AC3214">
        <w:rPr>
          <w:rFonts w:ascii="David" w:hAnsi="David" w:cs="David"/>
          <w:rtl/>
          <w:lang w:eastAsia="he-IL"/>
        </w:rPr>
        <w:t>.</w:t>
      </w:r>
    </w:p>
    <w:p w:rsidR="002373DC" w:rsidRPr="00AC3214" w:rsidRDefault="00213906" w:rsidP="00213906">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Pr>
          <w:rFonts w:ascii="David" w:eastAsia="Times New Roman" w:hAnsi="David" w:cs="David"/>
          <w:b/>
          <w:bCs/>
          <w:u w:val="single"/>
          <w:rtl/>
          <w:lang w:eastAsia="he-IL"/>
        </w:rPr>
        <w:t>הפסקת ההתקשרות של המ</w:t>
      </w:r>
      <w:r>
        <w:rPr>
          <w:rFonts w:asciiTheme="minorHAnsi" w:eastAsia="Times New Roman" w:hAnsiTheme="minorHAnsi" w:cs="David" w:hint="cs"/>
          <w:b/>
          <w:bCs/>
          <w:u w:val="single"/>
          <w:rtl/>
          <w:lang w:eastAsia="he-IL"/>
        </w:rPr>
        <w:t>שרד</w:t>
      </w:r>
      <w:r w:rsidR="002373DC" w:rsidRPr="00AC3214">
        <w:rPr>
          <w:rFonts w:ascii="David" w:eastAsia="Times New Roman" w:hAnsi="David" w:cs="David"/>
          <w:b/>
          <w:bCs/>
          <w:u w:val="single"/>
          <w:rtl/>
          <w:lang w:eastAsia="he-IL"/>
        </w:rPr>
        <w:t xml:space="preserve"> עם הספק </w:t>
      </w:r>
    </w:p>
    <w:p w:rsidR="00E31BD8" w:rsidRPr="00E31BD8" w:rsidRDefault="00E31BD8" w:rsidP="00E31BD8">
      <w:pPr>
        <w:rPr>
          <w:rFonts w:cs="David"/>
          <w:rtl/>
          <w:lang w:eastAsia="x-none"/>
        </w:rPr>
      </w:pPr>
      <w:r w:rsidRPr="00E31BD8">
        <w:rPr>
          <w:rFonts w:cs="David" w:hint="cs"/>
          <w:rtl/>
          <w:lang w:eastAsia="x-none"/>
        </w:rPr>
        <w:t>המשרד רשאי להפסיק את ההתקשרות עם הספק המבצע בכל עת, בהתאם לסעיפים הבאים:</w:t>
      </w:r>
    </w:p>
    <w:p w:rsidR="00E31BD8" w:rsidRPr="00E31BD8" w:rsidRDefault="00E31BD8" w:rsidP="0003161F">
      <w:pPr>
        <w:numPr>
          <w:ilvl w:val="0"/>
          <w:numId w:val="81"/>
        </w:numPr>
        <w:rPr>
          <w:rFonts w:cs="David"/>
          <w:lang w:eastAsia="x-none"/>
        </w:rPr>
      </w:pPr>
      <w:r w:rsidRPr="00E31BD8">
        <w:rPr>
          <w:rFonts w:cs="David" w:hint="cs"/>
          <w:rtl/>
          <w:lang w:eastAsia="x-none"/>
        </w:rPr>
        <w:lastRenderedPageBreak/>
        <w:t>אי עמידת הספק בחובותיו המנויות במכרז וחוברת ההצעה, ו</w:t>
      </w:r>
      <w:r w:rsidR="0003161F">
        <w:rPr>
          <w:rFonts w:cs="David" w:hint="cs"/>
          <w:rtl/>
          <w:lang w:eastAsia="x-none"/>
        </w:rPr>
        <w:t>הכל כאמור</w:t>
      </w:r>
      <w:r w:rsidRPr="00E31BD8">
        <w:rPr>
          <w:rFonts w:cs="David" w:hint="cs"/>
          <w:rtl/>
          <w:lang w:eastAsia="x-none"/>
        </w:rPr>
        <w:t xml:space="preserve"> בסעיף </w:t>
      </w:r>
      <w:r w:rsidR="006A04D3">
        <w:rPr>
          <w:rFonts w:cs="David" w:hint="cs"/>
          <w:rtl/>
          <w:lang w:eastAsia="x-none"/>
        </w:rPr>
        <w:t>9.5.2</w:t>
      </w:r>
      <w:r w:rsidRPr="00E31BD8">
        <w:rPr>
          <w:rFonts w:cs="David" w:hint="cs"/>
          <w:rtl/>
          <w:lang w:eastAsia="x-none"/>
        </w:rPr>
        <w:t xml:space="preserve"> במכרז.</w:t>
      </w:r>
    </w:p>
    <w:p w:rsidR="00E31BD8" w:rsidRPr="00E31BD8" w:rsidRDefault="00E31BD8" w:rsidP="00E31BD8">
      <w:pPr>
        <w:numPr>
          <w:ilvl w:val="0"/>
          <w:numId w:val="81"/>
        </w:numPr>
        <w:rPr>
          <w:rFonts w:cs="David"/>
          <w:lang w:eastAsia="x-none"/>
        </w:rPr>
      </w:pPr>
      <w:r w:rsidRPr="00E31BD8">
        <w:rPr>
          <w:rFonts w:cs="David" w:hint="cs"/>
          <w:rtl/>
          <w:lang w:eastAsia="x-none"/>
        </w:rPr>
        <w:t>במקרה בו תופסק ההתקשרות בין המשרד לספק המבצע, יהיה רשאי המשרד לבחור אחת משתי החלופות:</w:t>
      </w:r>
    </w:p>
    <w:p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להעביר את תהליכי העבודה לספק אשר דורג במקום השני, במהלך תהליך בחירת הספק על ידי המשרד. התשלום לספק החלופי יהיה על פי הצעתו למשרד בתהליך הבחירה הראשוני.</w:t>
      </w:r>
    </w:p>
    <w:p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לבצע זימון חוזר לראיונות כפי האמור בסעיף 8.5. הספק עמו הופסקה ההתקשרות, לא יורשה להשתתף בראיון.</w:t>
      </w:r>
    </w:p>
    <w:p w:rsidR="002373DC" w:rsidRPr="00AC3214" w:rsidRDefault="002373DC" w:rsidP="00E31BD8">
      <w:pPr>
        <w:rPr>
          <w:rFonts w:ascii="David" w:hAnsi="David" w:cs="David"/>
          <w:lang w:eastAsia="x-none"/>
        </w:rPr>
      </w:pPr>
      <w:r w:rsidRPr="00AC3214">
        <w:rPr>
          <w:rFonts w:ascii="David" w:hAnsi="David" w:cs="David"/>
          <w:rtl/>
          <w:lang w:eastAsia="x-none"/>
        </w:rPr>
        <w:t>בכל אירוע של הפסקת התקשרות של ה</w:t>
      </w:r>
      <w:r w:rsidR="00213906">
        <w:rPr>
          <w:rFonts w:ascii="David" w:hAnsi="David" w:cs="David"/>
          <w:rtl/>
          <w:lang w:eastAsia="x-none"/>
        </w:rPr>
        <w:t>משרד</w:t>
      </w:r>
      <w:r w:rsidRPr="00AC3214">
        <w:rPr>
          <w:rFonts w:ascii="David" w:hAnsi="David" w:cs="David"/>
          <w:rtl/>
          <w:lang w:eastAsia="x-none"/>
        </w:rPr>
        <w:t xml:space="preserve"> עם </w:t>
      </w:r>
      <w:r w:rsidR="00213906">
        <w:rPr>
          <w:rFonts w:ascii="David" w:hAnsi="David" w:cs="David"/>
          <w:rtl/>
          <w:lang w:eastAsia="x-none"/>
        </w:rPr>
        <w:t>הספק</w:t>
      </w:r>
      <w:r w:rsidRPr="00AC3214">
        <w:rPr>
          <w:rFonts w:ascii="David" w:hAnsi="David" w:cs="David"/>
          <w:rtl/>
          <w:lang w:eastAsia="x-none"/>
        </w:rPr>
        <w:t>, יידרש ה</w:t>
      </w:r>
      <w:r w:rsidR="00213906">
        <w:rPr>
          <w:rFonts w:ascii="David" w:hAnsi="David" w:cs="David"/>
          <w:rtl/>
          <w:lang w:eastAsia="x-none"/>
        </w:rPr>
        <w:t>משרד</w:t>
      </w:r>
      <w:r w:rsidRPr="00AC3214">
        <w:rPr>
          <w:rFonts w:ascii="David" w:hAnsi="David" w:cs="David"/>
          <w:rtl/>
          <w:lang w:eastAsia="x-none"/>
        </w:rPr>
        <w:t xml:space="preserve"> לתיאום עם עורך המכרז.</w:t>
      </w:r>
    </w:p>
    <w:p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שונות </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סמכות השיפוט בכל הקשור לנושאים והעניינים הנובעים או הקשורים בהסכם זה תהא לבתי המשפט המוסמכים בירושלים.</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הסכם זה ממצה את כל אשר הוסכם בין הצדדים, ולא יהיה תוקף לכל חוזה או הסדר שנערכו עובר לחתימתו של הסכם זה.</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שינויים בהסכם זה יחייבו את הצדדים אך ורק אם נעשו בכתב ונחתמו על ידי כל הצדדים להסכם.</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הודעה על פי כתובות הצדדים המפורטות בהסכם זה תחשב כאילו הגיעה לתעודתה תוך 3 ימים מהמועד בו נשלחה ואם נמסרה ביד - בעת מסירתה.</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lang w:eastAsia="he-IL"/>
        </w:rPr>
      </w:pPr>
      <w:r w:rsidRPr="00AC3214">
        <w:rPr>
          <w:rFonts w:ascii="David" w:eastAsia="Times New Roman" w:hAnsi="David" w:cs="David"/>
          <w:rtl/>
          <w:lang w:eastAsia="he-IL"/>
        </w:rPr>
        <w:t>כותרות השוליים נקבעו לצורכי הנוחות בלבד ואין לעשות בהן שימוש לפרשנות ההסכם.</w:t>
      </w:r>
    </w:p>
    <w:p w:rsidR="002373DC" w:rsidRPr="00AC3214" w:rsidRDefault="002373DC" w:rsidP="00A8571B">
      <w:pPr>
        <w:tabs>
          <w:tab w:val="num" w:pos="1479"/>
        </w:tabs>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widowControl w:val="0"/>
        <w:numPr>
          <w:ilvl w:val="0"/>
          <w:numId w:val="27"/>
        </w:numPr>
        <w:tabs>
          <w:tab w:val="left" w:pos="628"/>
        </w:tabs>
        <w:adjustRightInd w:val="0"/>
        <w:spacing w:before="120" w:line="240" w:lineRule="auto"/>
        <w:ind w:hanging="1252"/>
        <w:textAlignment w:val="baseline"/>
        <w:rPr>
          <w:rFonts w:ascii="David" w:eastAsia="Times New Roman" w:hAnsi="David" w:cs="David"/>
          <w:b/>
          <w:bCs/>
          <w:u w:val="single"/>
          <w:rtl/>
          <w:lang w:eastAsia="he-IL"/>
        </w:rPr>
      </w:pPr>
      <w:r w:rsidRPr="00AC3214">
        <w:rPr>
          <w:rFonts w:ascii="David" w:eastAsia="Times New Roman" w:hAnsi="David" w:cs="David"/>
          <w:b/>
          <w:bCs/>
          <w:u w:val="single"/>
          <w:rtl/>
          <w:lang w:eastAsia="he-IL"/>
        </w:rPr>
        <w:t xml:space="preserve">כתובות הצדדים </w:t>
      </w:r>
    </w:p>
    <w:p w:rsidR="002373DC" w:rsidRPr="00AC3214" w:rsidRDefault="002373DC" w:rsidP="002373DC">
      <w:pPr>
        <w:spacing w:line="240" w:lineRule="auto"/>
        <w:ind w:left="2"/>
        <w:rPr>
          <w:rFonts w:ascii="David" w:eastAsia="Times New Roman" w:hAnsi="David" w:cs="David"/>
          <w:b/>
          <w:bCs/>
          <w:u w:val="single"/>
          <w:rtl/>
          <w:lang w:eastAsia="he-IL"/>
        </w:rPr>
      </w:pPr>
    </w:p>
    <w:p w:rsidR="002373DC" w:rsidRPr="00AC3214" w:rsidRDefault="002373DC" w:rsidP="00213906">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עורך המכרז</w:t>
      </w:r>
      <w:r w:rsidRPr="00AC3214">
        <w:rPr>
          <w:rFonts w:ascii="David" w:eastAsia="Times New Roman" w:hAnsi="David" w:cs="David"/>
          <w:rtl/>
          <w:lang w:eastAsia="he-IL"/>
        </w:rPr>
        <w:t>: אגף החשב הכללי, משרד האוצר, ת.ד. 13195, ירושלים 91131.</w:t>
      </w:r>
    </w:p>
    <w:p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rsidR="002373DC" w:rsidRPr="00AC3214" w:rsidRDefault="002373DC" w:rsidP="002373DC">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הספק</w:t>
      </w:r>
      <w:r w:rsidRPr="00AC3214">
        <w:rPr>
          <w:rFonts w:ascii="David" w:eastAsia="Times New Roman" w:hAnsi="David" w:cs="David"/>
          <w:rtl/>
          <w:lang w:eastAsia="he-IL"/>
        </w:rPr>
        <w:t>: ______________________________________________________________</w:t>
      </w:r>
    </w:p>
    <w:p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rsidR="002373DC" w:rsidRPr="00AC3214" w:rsidRDefault="002373DC" w:rsidP="002373DC">
      <w:pPr>
        <w:ind w:left="852" w:hanging="852"/>
        <w:jc w:val="center"/>
        <w:rPr>
          <w:rFonts w:ascii="David" w:eastAsia="Times New Roman" w:hAnsi="David" w:cs="David"/>
          <w:b/>
          <w:bCs/>
          <w:rtl/>
          <w:lang w:eastAsia="he-IL"/>
        </w:rPr>
      </w:pPr>
    </w:p>
    <w:p w:rsidR="002373DC" w:rsidRPr="00AC3214" w:rsidRDefault="002373DC" w:rsidP="002373DC">
      <w:pPr>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ולראיה באו הצדדים על החתום:</w:t>
      </w:r>
    </w:p>
    <w:p w:rsidR="002373DC" w:rsidRPr="00AC3214" w:rsidRDefault="002373DC" w:rsidP="002373DC">
      <w:pPr>
        <w:ind w:left="852" w:hanging="852"/>
        <w:jc w:val="center"/>
        <w:rPr>
          <w:rFonts w:ascii="David" w:eastAsia="Times New Roman" w:hAnsi="David" w:cs="David"/>
          <w:b/>
          <w:bCs/>
          <w:rtl/>
          <w:lang w:eastAsia="he-IL"/>
        </w:rPr>
      </w:pPr>
    </w:p>
    <w:p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t>מורשי החתימה מטעמו של עורך המכרז:</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 xml:space="preserve">   </w:t>
            </w:r>
          </w:p>
        </w:tc>
        <w:tc>
          <w:tcPr>
            <w:tcW w:w="3938"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1</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2</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bl>
    <w:p w:rsidR="002373DC" w:rsidRPr="00AC3214" w:rsidRDefault="002373DC" w:rsidP="002373DC">
      <w:pPr>
        <w:widowControl w:val="0"/>
        <w:tabs>
          <w:tab w:val="num" w:pos="2880"/>
        </w:tabs>
        <w:adjustRightInd w:val="0"/>
        <w:spacing w:before="40" w:after="40" w:line="276" w:lineRule="auto"/>
        <w:ind w:left="2880" w:right="284"/>
        <w:contextualSpacing/>
        <w:jc w:val="left"/>
        <w:textAlignment w:val="baseline"/>
        <w:rPr>
          <w:rFonts w:ascii="David" w:hAnsi="David" w:cs="David"/>
        </w:rPr>
      </w:pPr>
    </w:p>
    <w:p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lastRenderedPageBreak/>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 xml:space="preserve">   </w:t>
            </w:r>
          </w:p>
        </w:tc>
        <w:tc>
          <w:tcPr>
            <w:tcW w:w="3938"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1</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2</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bl>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786BD6"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0" w:name="נספחבנוסחערבות"/>
      <w:r>
        <w:rPr>
          <w:rFonts w:ascii="David" w:eastAsia="Times New Roman" w:hAnsi="David" w:cs="David" w:hint="cs"/>
          <w:b/>
          <w:bCs/>
          <w:sz w:val="32"/>
          <w:szCs w:val="32"/>
          <w:u w:val="single"/>
          <w:rtl/>
          <w:lang w:eastAsia="he-IL"/>
        </w:rPr>
        <w:t>נ</w:t>
      </w:r>
      <w:r w:rsidR="002373DC" w:rsidRPr="00AC3214">
        <w:rPr>
          <w:rFonts w:ascii="David" w:eastAsia="Times New Roman" w:hAnsi="David" w:cs="David"/>
          <w:b/>
          <w:bCs/>
          <w:sz w:val="32"/>
          <w:szCs w:val="32"/>
          <w:u w:val="single"/>
          <w:rtl/>
          <w:lang w:eastAsia="he-IL"/>
        </w:rPr>
        <w:t>ספח ב' להסכם ההתקשרות</w:t>
      </w:r>
      <w:r w:rsidR="002373DC" w:rsidRPr="00AC3214">
        <w:rPr>
          <w:rFonts w:ascii="David" w:eastAsia="Times New Roman" w:hAnsi="David" w:cs="David"/>
          <w:b/>
          <w:bCs/>
          <w:sz w:val="32"/>
          <w:szCs w:val="32"/>
          <w:rtl/>
          <w:lang w:eastAsia="he-IL"/>
        </w:rPr>
        <w:t xml:space="preserve">: </w:t>
      </w:r>
    </w:p>
    <w:bookmarkEnd w:id="110"/>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נוסח ערבות ביצוע – דוגמא לא למילוי</w:t>
      </w:r>
    </w:p>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sz w:val="20"/>
          <w:szCs w:val="20"/>
          <w:rtl/>
        </w:rPr>
      </w:pPr>
      <w:r w:rsidRPr="00AC3214">
        <w:rPr>
          <w:rFonts w:ascii="David" w:eastAsia="Times New Roman" w:hAnsi="David" w:cs="David"/>
          <w:b/>
          <w:bCs/>
          <w:sz w:val="20"/>
          <w:szCs w:val="20"/>
          <w:rtl/>
        </w:rPr>
        <w:t>הערה: יש להקפיד על התאמה מלאה בניסוח הערבות למופיע בנספח זה. אי התאמה ולו הקלה ביותר, עלולה לפסול את ההצעה.</w:t>
      </w:r>
    </w:p>
    <w:p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כתב ערבות ביצוע </w:t>
      </w:r>
      <w:r w:rsidR="0009197F">
        <w:rPr>
          <w:rFonts w:ascii="David" w:eastAsia="Times New Roman" w:hAnsi="David" w:cs="David" w:hint="cs"/>
          <w:rtl/>
        </w:rPr>
        <w:t>ב</w:t>
      </w:r>
      <w:r w:rsidR="0009197F" w:rsidRPr="005719A5">
        <w:rPr>
          <w:rFonts w:ascii="David" w:hAnsi="David" w:cs="David"/>
          <w:b/>
          <w:bCs/>
          <w:rtl/>
        </w:rPr>
        <w:t xml:space="preserve">מכרז פומבי מרכזי מס. </w:t>
      </w:r>
      <w:r w:rsidR="00672A01">
        <w:rPr>
          <w:rFonts w:asciiTheme="minorHAnsi" w:hAnsiTheme="minorHAnsi" w:cs="David" w:hint="cs"/>
          <w:b/>
          <w:bCs/>
          <w:rtl/>
        </w:rPr>
        <w:t>2/2018</w:t>
      </w:r>
      <w:r w:rsidR="0009197F" w:rsidRPr="005719A5">
        <w:rPr>
          <w:rFonts w:ascii="David" w:hAnsi="David" w:cs="David"/>
          <w:b/>
          <w:bCs/>
          <w:rtl/>
        </w:rPr>
        <w:t>,</w:t>
      </w:r>
    </w:p>
    <w:p w:rsidR="002373DC" w:rsidRPr="00AC3214" w:rsidRDefault="002373DC" w:rsidP="002373DC">
      <w:pPr>
        <w:keepLines/>
        <w:spacing w:before="120"/>
        <w:ind w:left="6"/>
        <w:jc w:val="left"/>
        <w:rPr>
          <w:rFonts w:ascii="David" w:eastAsia="Times New Roman" w:hAnsi="David" w:cs="David"/>
          <w:rtl/>
        </w:rPr>
      </w:pPr>
      <w:r w:rsidRPr="00AC3214">
        <w:rPr>
          <w:rFonts w:ascii="David" w:eastAsia="Times New Roman" w:hAnsi="David" w:cs="David"/>
          <w:rtl/>
        </w:rPr>
        <w:t xml:space="preserve">לכבוד </w:t>
      </w:r>
      <w:r w:rsidRPr="00AC3214">
        <w:rPr>
          <w:rFonts w:ascii="David" w:eastAsia="Times New Roman" w:hAnsi="David" w:cs="David"/>
          <w:rtl/>
        </w:rPr>
        <w:br/>
        <w:t xml:space="preserve">ממשלת ישראל </w:t>
      </w:r>
      <w:r w:rsidRPr="00AC3214">
        <w:rPr>
          <w:rFonts w:ascii="David" w:eastAsia="Times New Roman" w:hAnsi="David" w:cs="David"/>
          <w:rtl/>
        </w:rPr>
        <w:br/>
        <w:t>באמצעות משרד האוצר, החשב הכללי</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rsidR="002373DC" w:rsidRPr="00AC3214" w:rsidRDefault="002373DC" w:rsidP="0003161F">
      <w:pPr>
        <w:keepLines/>
        <w:spacing w:before="120"/>
        <w:ind w:left="6"/>
        <w:rPr>
          <w:rFonts w:ascii="David" w:eastAsia="Times New Roman" w:hAnsi="David" w:cs="David"/>
          <w:sz w:val="22"/>
          <w:szCs w:val="22"/>
          <w:u w:val="single"/>
          <w:rtl/>
        </w:rPr>
      </w:pPr>
      <w:r w:rsidRPr="00AC3214">
        <w:rPr>
          <w:rFonts w:ascii="David" w:eastAsia="Times New Roman" w:hAnsi="David" w:cs="David"/>
          <w:rtl/>
        </w:rPr>
        <w:t xml:space="preserve">אנו ערבים בזאת כלפיכם לסילוק כל סכום עד לסך של </w:t>
      </w:r>
      <w:r w:rsidR="00E31BD8">
        <w:rPr>
          <w:rFonts w:ascii="David" w:eastAsia="Times New Roman" w:hAnsi="David" w:cs="David" w:hint="cs"/>
          <w:rtl/>
        </w:rPr>
        <w:t>50</w:t>
      </w:r>
      <w:r w:rsidRPr="00AC3214">
        <w:rPr>
          <w:rFonts w:ascii="David" w:eastAsia="Times New Roman" w:hAnsi="David" w:cs="David"/>
          <w:rtl/>
        </w:rPr>
        <w:t xml:space="preserve">,000 ₪ (במילים: </w:t>
      </w:r>
      <w:r w:rsidR="00213906">
        <w:rPr>
          <w:rFonts w:ascii="David" w:eastAsia="Times New Roman" w:hAnsi="David" w:cs="David" w:hint="cs"/>
          <w:rtl/>
        </w:rPr>
        <w:t>עשרים וחמישה אלף</w:t>
      </w:r>
      <w:r w:rsidRPr="00AC3214">
        <w:rPr>
          <w:rFonts w:ascii="David" w:eastAsia="Times New Roman" w:hAnsi="David" w:cs="David"/>
          <w:rtl/>
        </w:rPr>
        <w:t xml:space="preserve"> שקלים חדשים), שיוצמד למדד המחירים לצרכן שפורסם ביום</w:t>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t xml:space="preserve"> 15 בחודש __________לשנת 2015, אשר תדרשו מאת ______________ (להלן - "החייב") </w:t>
      </w:r>
      <w:r w:rsidR="00F633A6" w:rsidRPr="00F633A6">
        <w:rPr>
          <w:rFonts w:ascii="David" w:eastAsia="Times New Roman" w:hAnsi="David" w:cs="David"/>
          <w:rtl/>
        </w:rPr>
        <w:t>בקשר עם הסכם למתן שירותי יעוץ לטיוב רגולציה</w:t>
      </w:r>
      <w:r w:rsidR="00F633A6" w:rsidRPr="00F633A6">
        <w:rPr>
          <w:rFonts w:ascii="David" w:hAnsi="David" w:cs="David"/>
          <w:rtl/>
        </w:rPr>
        <w:t xml:space="preserve"> </w:t>
      </w:r>
      <w:r w:rsidR="00F633A6">
        <w:rPr>
          <w:rFonts w:ascii="David" w:hAnsi="David" w:cs="David" w:hint="cs"/>
          <w:rtl/>
        </w:rPr>
        <w:t xml:space="preserve">שנחתם ביום ________ </w:t>
      </w:r>
      <w:r w:rsidR="00F633A6" w:rsidRPr="00F633A6">
        <w:rPr>
          <w:rFonts w:ascii="David" w:eastAsia="Times New Roman" w:hAnsi="David" w:cs="David"/>
          <w:rtl/>
        </w:rPr>
        <w:t>בין הממשלה לבין ה</w:t>
      </w:r>
      <w:r w:rsidR="00F633A6">
        <w:rPr>
          <w:rFonts w:ascii="David" w:eastAsia="Times New Roman" w:hAnsi="David" w:cs="David" w:hint="cs"/>
          <w:rtl/>
        </w:rPr>
        <w:t>חייב,</w:t>
      </w:r>
      <w:r w:rsidR="00F633A6" w:rsidRPr="00F633A6">
        <w:rPr>
          <w:rFonts w:ascii="David" w:eastAsia="Times New Roman" w:hAnsi="David" w:cs="David"/>
          <w:rtl/>
        </w:rPr>
        <w:t xml:space="preserve"> </w:t>
      </w:r>
      <w:r w:rsidR="00F633A6">
        <w:rPr>
          <w:rFonts w:ascii="David" w:eastAsia="Times New Roman" w:hAnsi="David" w:cs="David"/>
          <w:rtl/>
        </w:rPr>
        <w:t>ב</w:t>
      </w:r>
      <w:r w:rsidR="00F633A6">
        <w:rPr>
          <w:rFonts w:ascii="David" w:eastAsia="Times New Roman" w:hAnsi="David" w:cs="David" w:hint="cs"/>
          <w:rtl/>
        </w:rPr>
        <w:t xml:space="preserve">מסגרת </w:t>
      </w:r>
      <w:r w:rsidR="00F633A6" w:rsidRPr="00F633A6">
        <w:rPr>
          <w:rFonts w:ascii="David" w:eastAsia="Times New Roman" w:hAnsi="David" w:cs="David"/>
          <w:b/>
          <w:bCs/>
          <w:rtl/>
        </w:rPr>
        <w:t>מ</w:t>
      </w:r>
      <w:r w:rsidR="00F633A6">
        <w:rPr>
          <w:rFonts w:ascii="David" w:eastAsia="Times New Roman" w:hAnsi="David" w:cs="David" w:hint="cs"/>
          <w:b/>
          <w:bCs/>
          <w:rtl/>
        </w:rPr>
        <w:t>כרז מרכזי</w:t>
      </w:r>
      <w:r w:rsidR="00F633A6" w:rsidRPr="00F633A6">
        <w:rPr>
          <w:rFonts w:ascii="David" w:eastAsia="Times New Roman" w:hAnsi="David" w:cs="David"/>
          <w:b/>
          <w:bCs/>
          <w:rtl/>
        </w:rPr>
        <w:t xml:space="preserve"> מס. </w:t>
      </w:r>
      <w:r w:rsidR="00672A01">
        <w:rPr>
          <w:rFonts w:ascii="David" w:eastAsia="Times New Roman" w:hAnsi="David" w:cs="David" w:hint="cs"/>
          <w:b/>
          <w:bCs/>
          <w:rtl/>
        </w:rPr>
        <w:t>2/2018</w:t>
      </w:r>
      <w:r w:rsidR="00F633A6">
        <w:rPr>
          <w:rFonts w:ascii="David" w:eastAsia="Times New Roman" w:hAnsi="David" w:cs="David" w:hint="cs"/>
          <w:b/>
          <w:bCs/>
          <w:rtl/>
        </w:rPr>
        <w:t>.</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lastRenderedPageBreak/>
        <w:t xml:space="preserve">אנו נשלם לכם תוך 7 ימים ממועד דרישתכם הראשונה שנשלחה אלינו בדואר רשום כל סכום הנקוב בדרישתכם הנ"ל, בלי שתהיו חייבים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rsidR="002373DC" w:rsidRPr="00AC3214" w:rsidRDefault="002373DC" w:rsidP="002373DC">
      <w:pPr>
        <w:widowControl w:val="0"/>
        <w:adjustRightInd w:val="0"/>
        <w:spacing w:before="120"/>
        <w:textAlignment w:val="baseline"/>
        <w:rPr>
          <w:rFonts w:ascii="David" w:eastAsia="Times New Roman" w:hAnsi="David" w:cs="David"/>
          <w:rtl/>
        </w:rPr>
      </w:pPr>
      <w:r w:rsidRPr="00AC3214">
        <w:rPr>
          <w:rFonts w:ascii="David" w:eastAsia="Times New Roman" w:hAnsi="David" w:cs="David"/>
          <w:rtl/>
        </w:rPr>
        <w:t xml:space="preserve">ערבותנו זו תהיה בתוקף עד ליום___________ אלא אם כן תוארך עפ"י בקשת החייב או על פי דרישתכם קודם לכן. </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ערבות זו אינה ניתנת להעברה או להסבה. </w:t>
      </w:r>
    </w:p>
    <w:tbl>
      <w:tblPr>
        <w:tblpPr w:leftFromText="180" w:rightFromText="180" w:vertAnchor="text" w:horzAnchor="margin" w:tblpY="728"/>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260"/>
        <w:gridCol w:w="5040"/>
      </w:tblGrid>
      <w:tr w:rsidR="002373DC" w:rsidRPr="00AC3214" w:rsidTr="004309A8">
        <w:tc>
          <w:tcPr>
            <w:tcW w:w="2160" w:type="dxa"/>
            <w:tcBorders>
              <w:left w:val="single" w:sz="4" w:space="0" w:color="auto"/>
            </w:tcBorders>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הבנק/חברת הביטוח</w:t>
            </w:r>
          </w:p>
        </w:tc>
        <w:tc>
          <w:tcPr>
            <w:tcW w:w="126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מספר הבנק וסניף</w:t>
            </w:r>
          </w:p>
        </w:tc>
        <w:tc>
          <w:tcPr>
            <w:tcW w:w="504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כתובת סניף הבנק / חברת הביטוח</w:t>
            </w:r>
          </w:p>
        </w:tc>
      </w:tr>
      <w:tr w:rsidR="002373DC" w:rsidRPr="00AC3214" w:rsidTr="004309A8">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2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50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דרישה על פי ערבות זו יש להפנות לסניף הבנק/חברת הביטוח שכתובתו: </w:t>
      </w:r>
    </w:p>
    <w:p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bookmarkStart w:id="111" w:name="_Toc345838363"/>
    </w:p>
    <w:tbl>
      <w:tblPr>
        <w:tblpPr w:leftFromText="180" w:rightFromText="180" w:vertAnchor="text" w:horzAnchor="margin" w:tblpY="375"/>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2340"/>
        <w:gridCol w:w="1800"/>
        <w:gridCol w:w="1800"/>
        <w:gridCol w:w="2160"/>
      </w:tblGrid>
      <w:tr w:rsidR="002373DC" w:rsidRPr="00AC3214" w:rsidTr="004309A8">
        <w:tc>
          <w:tcPr>
            <w:tcW w:w="360" w:type="dxa"/>
            <w:tcBorders>
              <w:top w:val="nil"/>
              <w:left w:val="nil"/>
              <w:bottom w:val="single" w:sz="4" w:space="0" w:color="auto"/>
              <w:right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340" w:type="dxa"/>
            <w:tcBorders>
              <w:left w:val="single" w:sz="4" w:space="0" w:color="auto"/>
            </w:tcBorders>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מורשה החתימה</w:t>
            </w:r>
          </w:p>
        </w:tc>
        <w:tc>
          <w:tcPr>
            <w:tcW w:w="180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 xml:space="preserve">תפקיד </w:t>
            </w:r>
          </w:p>
        </w:tc>
        <w:tc>
          <w:tcPr>
            <w:tcW w:w="180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ת.ז.</w:t>
            </w:r>
          </w:p>
        </w:tc>
        <w:tc>
          <w:tcPr>
            <w:tcW w:w="216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חתימה וחותמת תאגיד</w:t>
            </w:r>
          </w:p>
        </w:tc>
      </w:tr>
      <w:tr w:rsidR="002373DC" w:rsidRPr="00AC3214" w:rsidTr="004309A8">
        <w:tc>
          <w:tcPr>
            <w:tcW w:w="360" w:type="dxa"/>
            <w:tcBorders>
              <w:top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1</w:t>
            </w:r>
          </w:p>
        </w:tc>
        <w:tc>
          <w:tcPr>
            <w:tcW w:w="23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r w:rsidR="002373DC" w:rsidRPr="00AC3214" w:rsidTr="004309A8">
        <w:tc>
          <w:tcPr>
            <w:tcW w:w="3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2</w:t>
            </w:r>
          </w:p>
        </w:tc>
        <w:tc>
          <w:tcPr>
            <w:tcW w:w="23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rsidR="004069FF" w:rsidRPr="00AC3214" w:rsidRDefault="004069FF"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2" w:name="נספחגסודיות"/>
      <w:r w:rsidRPr="00AC3214">
        <w:rPr>
          <w:rFonts w:ascii="David" w:eastAsia="Times New Roman" w:hAnsi="David" w:cs="David"/>
          <w:b/>
          <w:bCs/>
          <w:sz w:val="32"/>
          <w:szCs w:val="32"/>
          <w:u w:val="single"/>
          <w:rtl/>
          <w:lang w:eastAsia="he-IL"/>
        </w:rPr>
        <w:t>נספח ג' להסכם ההתקשרות</w:t>
      </w:r>
      <w:r w:rsidRPr="00AC3214">
        <w:rPr>
          <w:rFonts w:ascii="David" w:eastAsia="Times New Roman" w:hAnsi="David" w:cs="David"/>
          <w:b/>
          <w:bCs/>
          <w:sz w:val="32"/>
          <w:szCs w:val="32"/>
          <w:rtl/>
          <w:lang w:eastAsia="he-IL"/>
        </w:rPr>
        <w:t>:</w:t>
      </w:r>
    </w:p>
    <w:bookmarkEnd w:id="112"/>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התחייבות לשמירת סודיות</w:t>
      </w:r>
      <w:bookmarkEnd w:id="111"/>
      <w:r w:rsidRPr="00AC3214">
        <w:rPr>
          <w:rFonts w:ascii="David" w:eastAsia="Times New Roman" w:hAnsi="David" w:cs="David"/>
          <w:b/>
          <w:bCs/>
          <w:sz w:val="28"/>
          <w:szCs w:val="28"/>
          <w:rtl/>
          <w:lang w:eastAsia="he-IL"/>
        </w:rPr>
        <w:t xml:space="preserve"> </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שנערכה ונחתמה ב___________________ ביום ______ בחודש _____________שנה _________</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keepLines/>
        <w:spacing w:before="120"/>
        <w:ind w:left="6"/>
        <w:rPr>
          <w:rFonts w:ascii="David" w:eastAsia="Times New Roman" w:hAnsi="David" w:cs="David"/>
          <w:rtl/>
        </w:rPr>
      </w:pPr>
    </w:p>
    <w:p w:rsidR="002373DC" w:rsidRPr="00AC3214" w:rsidRDefault="002373DC" w:rsidP="00056C0B">
      <w:pPr>
        <w:keepLines/>
        <w:spacing w:before="120" w:line="240" w:lineRule="auto"/>
        <w:rPr>
          <w:rFonts w:ascii="David" w:eastAsia="Times New Roman" w:hAnsi="David" w:cs="David"/>
          <w:sz w:val="22"/>
          <w:szCs w:val="22"/>
          <w:u w:val="single"/>
          <w:rtl/>
        </w:rPr>
      </w:pPr>
      <w:r w:rsidRPr="00056C0B">
        <w:rPr>
          <w:rFonts w:ascii="David" w:eastAsia="Times New Roman" w:hAnsi="David" w:cs="David"/>
          <w:b/>
          <w:bCs/>
          <w:sz w:val="22"/>
          <w:szCs w:val="22"/>
          <w:rtl/>
        </w:rPr>
        <w:t>הואיל</w:t>
      </w:r>
      <w:r w:rsidRPr="00AC3214">
        <w:rPr>
          <w:rFonts w:ascii="David" w:eastAsia="Times New Roman" w:hAnsi="David" w:cs="David"/>
          <w:sz w:val="22"/>
          <w:szCs w:val="22"/>
          <w:rtl/>
        </w:rPr>
        <w:t xml:space="preserve"> ועורך המכרז מתכוון לרכוש שירותים כמפורט </w:t>
      </w:r>
      <w:r w:rsidRPr="00AC3214">
        <w:rPr>
          <w:rFonts w:ascii="David" w:hAnsi="David" w:cs="David"/>
          <w:sz w:val="22"/>
          <w:szCs w:val="22"/>
          <w:rtl/>
        </w:rPr>
        <w:t xml:space="preserve">במכרז מסגרת פומבי מרכזי מס. </w:t>
      </w:r>
      <w:r w:rsidR="00672A01">
        <w:rPr>
          <w:rFonts w:ascii="David" w:hAnsi="David" w:cs="David" w:hint="cs"/>
          <w:sz w:val="22"/>
          <w:szCs w:val="22"/>
          <w:rtl/>
        </w:rPr>
        <w:t>2/2018</w:t>
      </w:r>
      <w:r w:rsidRPr="00AC3214">
        <w:rPr>
          <w:rFonts w:ascii="David" w:hAnsi="David" w:cs="David"/>
          <w:sz w:val="22"/>
          <w:szCs w:val="22"/>
          <w:rtl/>
        </w:rPr>
        <w:t xml:space="preserve">, </w:t>
      </w:r>
      <w:r w:rsidR="008B34BB">
        <w:rPr>
          <w:rFonts w:ascii="David" w:eastAsia="David" w:hAnsi="David" w:cs="David"/>
          <w:color w:val="000000"/>
          <w:sz w:val="22"/>
          <w:szCs w:val="22"/>
          <w:rtl/>
        </w:rPr>
        <w:t>למתן שירותי יעוץ לטיוב רגולציה</w:t>
      </w:r>
      <w:r w:rsidRPr="00AC3214">
        <w:rPr>
          <w:rFonts w:ascii="David" w:eastAsia="Times New Roman" w:hAnsi="David" w:cs="David"/>
          <w:sz w:val="22"/>
          <w:szCs w:val="22"/>
          <w:rtl/>
        </w:rPr>
        <w:t xml:space="preserve"> </w:t>
      </w:r>
      <w:r w:rsidRPr="00056C0B">
        <w:rPr>
          <w:rFonts w:ascii="David" w:eastAsia="Times New Roman" w:hAnsi="David" w:cs="David"/>
          <w:sz w:val="22"/>
          <w:szCs w:val="22"/>
          <w:rtl/>
        </w:rPr>
        <w:t>(להלן - "המכרז")</w:t>
      </w:r>
      <w:r w:rsidR="00187C28">
        <w:rPr>
          <w:rFonts w:ascii="David" w:eastAsia="Times New Roman" w:hAnsi="David" w:cs="David" w:hint="cs"/>
          <w:sz w:val="22"/>
          <w:szCs w:val="22"/>
          <w:rtl/>
        </w:rPr>
        <w:t xml:space="preserve"> לממשלה;</w:t>
      </w:r>
    </w:p>
    <w:p w:rsidR="002373DC" w:rsidRPr="00AC3214" w:rsidRDefault="002373DC" w:rsidP="00187C28">
      <w:pPr>
        <w:keepLines/>
        <w:spacing w:before="120"/>
        <w:ind w:left="6"/>
        <w:rPr>
          <w:rFonts w:ascii="David" w:eastAsia="Times New Roman" w:hAnsi="David" w:cs="David"/>
          <w:sz w:val="22"/>
          <w:szCs w:val="22"/>
          <w:rtl/>
        </w:rPr>
      </w:pPr>
      <w:r w:rsidRPr="00056C0B">
        <w:rPr>
          <w:rFonts w:ascii="David" w:eastAsia="Times New Roman" w:hAnsi="David" w:cs="David"/>
          <w:b/>
          <w:bCs/>
          <w:sz w:val="22"/>
          <w:szCs w:val="22"/>
          <w:rtl/>
        </w:rPr>
        <w:t>והואיל</w:t>
      </w:r>
      <w:r w:rsidRPr="00AC3214">
        <w:rPr>
          <w:rFonts w:ascii="David" w:eastAsia="Times New Roman" w:hAnsi="David" w:cs="David"/>
          <w:sz w:val="22"/>
          <w:szCs w:val="22"/>
          <w:rtl/>
        </w:rPr>
        <w:tab/>
        <w:t>והנני</w:t>
      </w:r>
      <w:r w:rsidR="00187C28">
        <w:rPr>
          <w:rFonts w:ascii="David" w:eastAsia="Times New Roman" w:hAnsi="David" w:cs="David" w:hint="cs"/>
          <w:sz w:val="22"/>
          <w:szCs w:val="22"/>
          <w:rtl/>
        </w:rPr>
        <w:t xml:space="preserve"> מעניק שירותים לממשלה</w:t>
      </w:r>
      <w:r w:rsidRPr="00AC3214">
        <w:rPr>
          <w:rFonts w:ascii="David" w:eastAsia="Times New Roman" w:hAnsi="David" w:cs="David"/>
          <w:sz w:val="22"/>
          <w:szCs w:val="22"/>
          <w:rtl/>
        </w:rPr>
        <w:t>;</w:t>
      </w:r>
    </w:p>
    <w:p w:rsidR="002373DC" w:rsidRPr="00AC3214" w:rsidRDefault="002373DC" w:rsidP="00187C28">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b/>
          <w:bCs/>
          <w:sz w:val="22"/>
          <w:szCs w:val="22"/>
          <w:rtl/>
        </w:rPr>
        <w:t>והואיל</w:t>
      </w:r>
      <w:r w:rsidRPr="00AC3214">
        <w:rPr>
          <w:rFonts w:ascii="David" w:eastAsia="Times New Roman" w:hAnsi="David" w:cs="David"/>
          <w:sz w:val="22"/>
          <w:szCs w:val="22"/>
          <w:rtl/>
        </w:rPr>
        <w:tab/>
        <w:t>והנני עשוי להיחשף לסודות מקצועיים עליהם מעוניינת מדינת ישראל להגן.</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לפיכך הנני/ו מתחייב/ת/ים כלפי מדינת ישראל כדלקמן:</w:t>
      </w: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הגדרות</w:t>
      </w:r>
    </w:p>
    <w:p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בהתחייבות זו תהיה למונחים הבאים המשמעות המופיעה לצידם:</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"השירותים"</w:t>
      </w:r>
      <w:r w:rsidRPr="00AC3214">
        <w:rPr>
          <w:rFonts w:ascii="David" w:eastAsia="Times New Roman" w:hAnsi="David" w:cs="David"/>
          <w:sz w:val="22"/>
          <w:szCs w:val="22"/>
          <w:rtl/>
        </w:rPr>
        <w:t xml:space="preserve"> – מתן </w:t>
      </w:r>
      <w:r w:rsidR="00187C28">
        <w:rPr>
          <w:rFonts w:ascii="David" w:eastAsia="David" w:hAnsi="David" w:cs="David" w:hint="cs"/>
          <w:color w:val="000000"/>
          <w:sz w:val="22"/>
          <w:szCs w:val="22"/>
          <w:rtl/>
        </w:rPr>
        <w:t xml:space="preserve">שירותי </w:t>
      </w:r>
      <w:r w:rsidR="00187C28">
        <w:rPr>
          <w:rFonts w:ascii="David" w:eastAsia="David" w:hAnsi="David" w:cs="David"/>
          <w:color w:val="000000"/>
          <w:sz w:val="22"/>
          <w:szCs w:val="22"/>
          <w:rtl/>
        </w:rPr>
        <w:t>יעוץ לטיוב רגולציה</w:t>
      </w:r>
      <w:r w:rsidRPr="00AC3214">
        <w:rPr>
          <w:rFonts w:ascii="David" w:eastAsia="Times New Roman" w:hAnsi="David" w:cs="David"/>
          <w:sz w:val="22"/>
          <w:szCs w:val="22"/>
          <w:rtl/>
        </w:rPr>
        <w:t xml:space="preserve"> בהתאם למפורט במכרז. </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"מידע"</w:t>
      </w:r>
      <w:r w:rsidRPr="00AC3214">
        <w:rPr>
          <w:rFonts w:ascii="David" w:eastAsia="Times New Roman" w:hAnsi="David" w:cs="David"/>
          <w:sz w:val="22"/>
          <w:szCs w:val="22"/>
          <w:rtl/>
        </w:rPr>
        <w:t xml:space="preserve"> - כל מידע (</w:t>
      </w:r>
      <w:r w:rsidRPr="00AC3214">
        <w:rPr>
          <w:rFonts w:ascii="David" w:eastAsia="Times New Roman" w:hAnsi="David" w:cs="David"/>
          <w:sz w:val="22"/>
          <w:szCs w:val="22"/>
        </w:rPr>
        <w:t>Information</w:t>
      </w:r>
      <w:r w:rsidRPr="00AC3214">
        <w:rPr>
          <w:rFonts w:ascii="David" w:eastAsia="Times New Roman" w:hAnsi="David" w:cs="David"/>
          <w:sz w:val="22"/>
          <w:szCs w:val="22"/>
          <w:rtl/>
        </w:rPr>
        <w:t>), ידע (</w:t>
      </w:r>
      <w:r w:rsidRPr="00AC3214">
        <w:rPr>
          <w:rFonts w:ascii="David" w:eastAsia="Times New Roman" w:hAnsi="David" w:cs="David"/>
          <w:sz w:val="22"/>
          <w:szCs w:val="22"/>
        </w:rPr>
        <w:t>Know-How</w:t>
      </w:r>
      <w:r w:rsidRPr="00AC3214">
        <w:rPr>
          <w:rFonts w:ascii="David" w:eastAsia="Times New Roman" w:hAnsi="David" w:cs="David"/>
          <w:sz w:val="22"/>
          <w:szCs w:val="22"/>
          <w:rtl/>
        </w:rPr>
        <w:t>), ידיעה, מסמך, תכתובת, תוכנית, נתון, מודל, חוות דעת, מסקנה וכל דבר אחר כיו"ב הקשור במתן השירותים בין בכתב ובין בע"פ או בכל צורה או דרך של שימור ידיעות בצורה חשמלית או אלקטרונית או אופטית או מגנטית או אחרת</w:t>
      </w:r>
      <w:r w:rsidR="00187C28">
        <w:rPr>
          <w:rFonts w:ascii="David" w:eastAsia="Times New Roman" w:hAnsi="David" w:cs="David" w:hint="cs"/>
          <w:sz w:val="22"/>
          <w:szCs w:val="22"/>
          <w:rtl/>
        </w:rPr>
        <w:t>, אשר אינו נחלת הכלל</w:t>
      </w:r>
      <w:r w:rsidRPr="00AC3214">
        <w:rPr>
          <w:rFonts w:ascii="David" w:eastAsia="Times New Roman" w:hAnsi="David" w:cs="David"/>
          <w:sz w:val="22"/>
          <w:szCs w:val="22"/>
          <w:rtl/>
        </w:rPr>
        <w:t>.</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lastRenderedPageBreak/>
        <w:t xml:space="preserve">"סודות מקצועיים" </w:t>
      </w:r>
      <w:r w:rsidRPr="00AC3214">
        <w:rPr>
          <w:rFonts w:ascii="David" w:eastAsia="Times New Roman" w:hAnsi="David" w:cs="David"/>
          <w:sz w:val="22"/>
          <w:szCs w:val="22"/>
          <w:rtl/>
        </w:rPr>
        <w:t>- כל מידע אשר יגיע לידי בקשר למתן השירותים, בין אם נתקבל במהלך מתן השירותים או לאחר מכן, לרבות</w:t>
      </w:r>
      <w:r w:rsidR="00187C28">
        <w:rPr>
          <w:rFonts w:ascii="David" w:eastAsia="Times New Roman" w:hAnsi="David" w:cs="David" w:hint="cs"/>
          <w:sz w:val="22"/>
          <w:szCs w:val="22"/>
          <w:rtl/>
        </w:rPr>
        <w:t>,</w:t>
      </w:r>
      <w:r w:rsidRPr="00AC3214">
        <w:rPr>
          <w:rFonts w:ascii="David" w:eastAsia="Times New Roman" w:hAnsi="David" w:cs="David"/>
          <w:sz w:val="22"/>
          <w:szCs w:val="22"/>
          <w:rtl/>
        </w:rPr>
        <w:t xml:space="preserve"> מידע אשר יימסר ע"י </w:t>
      </w:r>
      <w:r w:rsidR="00187C28">
        <w:rPr>
          <w:rFonts w:ascii="David" w:eastAsia="Times New Roman" w:hAnsi="David" w:cs="David" w:hint="cs"/>
          <w:sz w:val="22"/>
          <w:szCs w:val="22"/>
          <w:rtl/>
        </w:rPr>
        <w:t xml:space="preserve">המדינה או </w:t>
      </w:r>
      <w:r w:rsidRPr="00AC3214">
        <w:rPr>
          <w:rFonts w:ascii="David" w:eastAsia="Times New Roman" w:hAnsi="David" w:cs="David"/>
          <w:sz w:val="22"/>
          <w:szCs w:val="22"/>
          <w:rtl/>
        </w:rPr>
        <w:t>כל גורם אחר מטעמ</w:t>
      </w:r>
      <w:r w:rsidR="00187C28">
        <w:rPr>
          <w:rFonts w:ascii="David" w:eastAsia="Times New Roman" w:hAnsi="David" w:cs="David" w:hint="cs"/>
          <w:sz w:val="22"/>
          <w:szCs w:val="22"/>
          <w:rtl/>
        </w:rPr>
        <w:t>ה בנוגע לשירותים</w:t>
      </w:r>
      <w:r w:rsidRPr="00AC3214">
        <w:rPr>
          <w:rFonts w:ascii="David" w:eastAsia="Times New Roman" w:hAnsi="David" w:cs="David"/>
          <w:sz w:val="22"/>
          <w:szCs w:val="22"/>
          <w:rtl/>
        </w:rPr>
        <w:t xml:space="preserve">. </w:t>
      </w:r>
    </w:p>
    <w:p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שמירת סודיות</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 מתחייב לשמור את המידע 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או הסודות המקצועיים.</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הנני מצהיר כי ידוע לי שאי מילוי התחייבויותיי מהוות עבירה לפי פרק ז' (ביטחון המדינה, יחסי חוץ וסודות רשמיים) לחוק העונשין, </w:t>
      </w:r>
      <w:r w:rsidR="00187C28">
        <w:rPr>
          <w:rFonts w:ascii="David" w:eastAsia="Times New Roman" w:hAnsi="David" w:cs="David" w:hint="cs"/>
          <w:sz w:val="22"/>
          <w:szCs w:val="22"/>
          <w:rtl/>
        </w:rPr>
        <w:t>ה</w:t>
      </w:r>
      <w:r w:rsidRPr="00AC3214">
        <w:rPr>
          <w:rFonts w:ascii="David" w:eastAsia="Times New Roman" w:hAnsi="David" w:cs="David"/>
          <w:sz w:val="22"/>
          <w:szCs w:val="22"/>
          <w:rtl/>
        </w:rPr>
        <w:t>תשל"ז - 1977.</w:t>
      </w:r>
    </w:p>
    <w:p w:rsidR="002373DC" w:rsidRPr="00AC3214" w:rsidRDefault="002373DC" w:rsidP="002373DC">
      <w:pPr>
        <w:widowControl w:val="0"/>
        <w:adjustRightInd w:val="0"/>
        <w:jc w:val="left"/>
        <w:textAlignment w:val="baseline"/>
        <w:rPr>
          <w:rFonts w:ascii="David" w:eastAsia="Times New Roman" w:hAnsi="David" w:cs="David"/>
          <w:b/>
          <w:bCs/>
          <w:rtl/>
        </w:rPr>
      </w:pPr>
    </w:p>
    <w:p w:rsidR="002373DC" w:rsidRPr="00AC3214" w:rsidRDefault="002373DC" w:rsidP="00187C28">
      <w:pPr>
        <w:widowControl w:val="0"/>
        <w:adjustRightInd w:val="0"/>
        <w:spacing w:line="240" w:lineRule="auto"/>
        <w:jc w:val="left"/>
        <w:textAlignment w:val="baseline"/>
        <w:rPr>
          <w:rFonts w:ascii="David" w:eastAsia="Times New Roman" w:hAnsi="David" w:cs="David"/>
          <w:rtl/>
        </w:rPr>
      </w:pPr>
      <w:r w:rsidRPr="00AC3214">
        <w:rPr>
          <w:rFonts w:ascii="David" w:eastAsia="Times New Roman" w:hAnsi="David" w:cs="David"/>
          <w:b/>
          <w:bCs/>
          <w:rtl/>
        </w:rPr>
        <w:t>ולראיה באתי על החתום:</w:t>
      </w:r>
    </w:p>
    <w:tbl>
      <w:tblPr>
        <w:tblpPr w:leftFromText="180" w:rightFromText="180" w:vertAnchor="text" w:horzAnchor="margin" w:tblpY="149"/>
        <w:bidiVisual/>
        <w:tblW w:w="8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1"/>
        <w:gridCol w:w="2201"/>
        <w:gridCol w:w="1579"/>
      </w:tblGrid>
      <w:tr w:rsidR="00187C28" w:rsidRPr="00AC3214" w:rsidTr="00056C0B">
        <w:tc>
          <w:tcPr>
            <w:tcW w:w="4861" w:type="dxa"/>
            <w:tcBorders>
              <w:left w:val="single" w:sz="4" w:space="0" w:color="auto"/>
            </w:tcBorders>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 xml:space="preserve">שם </w:t>
            </w:r>
          </w:p>
        </w:tc>
        <w:tc>
          <w:tcPr>
            <w:tcW w:w="2201" w:type="dxa"/>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ת.ז.</w:t>
            </w:r>
          </w:p>
        </w:tc>
        <w:tc>
          <w:tcPr>
            <w:tcW w:w="1579" w:type="dxa"/>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תאריך</w:t>
            </w:r>
          </w:p>
        </w:tc>
      </w:tr>
      <w:tr w:rsidR="00187C28" w:rsidRPr="00AC3214" w:rsidTr="00056C0B">
        <w:tc>
          <w:tcPr>
            <w:tcW w:w="4861" w:type="dxa"/>
            <w:shd w:val="clear" w:color="auto" w:fill="auto"/>
          </w:tcPr>
          <w:p w:rsidR="00187C28" w:rsidRPr="00AC3214" w:rsidDel="00187C28"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3" w:name="נספחדקיוםביטוחים"/>
      <w:r w:rsidRPr="00AC3214">
        <w:rPr>
          <w:rFonts w:ascii="David" w:eastAsia="Times New Roman" w:hAnsi="David" w:cs="David"/>
          <w:bCs/>
          <w:rtl/>
          <w:lang w:eastAsia="he-IL"/>
        </w:rPr>
        <w:br w:type="page"/>
      </w:r>
      <w:r w:rsidRPr="00AC3214">
        <w:rPr>
          <w:rFonts w:ascii="David" w:eastAsia="Times New Roman" w:hAnsi="David" w:cs="David"/>
          <w:b/>
          <w:bCs/>
          <w:sz w:val="32"/>
          <w:szCs w:val="32"/>
          <w:u w:val="single"/>
          <w:rtl/>
          <w:lang w:eastAsia="he-IL"/>
        </w:rPr>
        <w:lastRenderedPageBreak/>
        <w:t>נספח ד' להסכם ההתקשרות</w:t>
      </w:r>
      <w:r w:rsidRPr="00AC3214">
        <w:rPr>
          <w:rFonts w:ascii="David" w:eastAsia="Times New Roman" w:hAnsi="David" w:cs="David"/>
          <w:b/>
          <w:bCs/>
          <w:sz w:val="32"/>
          <w:szCs w:val="32"/>
          <w:rtl/>
          <w:lang w:eastAsia="he-IL"/>
        </w:rPr>
        <w:t>:</w:t>
      </w:r>
    </w:p>
    <w:bookmarkEnd w:id="113"/>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אישור על קיום ביטוחים </w:t>
      </w:r>
    </w:p>
    <w:p w:rsidR="002373DC" w:rsidRPr="00AC3214" w:rsidRDefault="002373DC" w:rsidP="002373DC">
      <w:pPr>
        <w:spacing w:line="240" w:lineRule="auto"/>
        <w:rPr>
          <w:rFonts w:ascii="David" w:eastAsia="Times New Roman" w:hAnsi="David" w:cs="David"/>
          <w:b/>
          <w:bCs/>
          <w:u w:val="single"/>
          <w:rtl/>
        </w:rPr>
      </w:pPr>
    </w:p>
    <w:p w:rsidR="002373DC" w:rsidRPr="00AC3214" w:rsidRDefault="002373DC" w:rsidP="002373DC">
      <w:pPr>
        <w:spacing w:line="240" w:lineRule="auto"/>
        <w:jc w:val="right"/>
        <w:rPr>
          <w:rFonts w:ascii="David" w:eastAsia="Times New Roman" w:hAnsi="David" w:cs="David"/>
          <w:rtl/>
        </w:rPr>
      </w:pPr>
      <w:r w:rsidRPr="00AC3214">
        <w:rPr>
          <w:rFonts w:ascii="David" w:eastAsia="Times New Roman" w:hAnsi="David" w:cs="David"/>
          <w:rtl/>
        </w:rPr>
        <w:t>תאריך: _______________</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לכבוד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מדינת ישראל – משרדי הממשלה ויחידות הסמך</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א.ג.נ.,</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הנדון: </w:t>
      </w:r>
      <w:r w:rsidRPr="00AC3214">
        <w:rPr>
          <w:rFonts w:ascii="David" w:eastAsia="Times New Roman" w:hAnsi="David" w:cs="David"/>
          <w:b/>
          <w:bCs/>
          <w:u w:val="single"/>
          <w:rtl/>
        </w:rPr>
        <w:t>אישור קיום ביטוחים</w:t>
      </w:r>
      <w:r w:rsidRPr="00AC3214">
        <w:rPr>
          <w:rFonts w:ascii="David" w:eastAsia="Times New Roman" w:hAnsi="David" w:cs="David"/>
          <w:u w:val="single"/>
          <w:rtl/>
        </w:rPr>
        <w:t>.</w:t>
      </w:r>
    </w:p>
    <w:p w:rsidR="002373DC" w:rsidRPr="00AC3214" w:rsidRDefault="002373DC" w:rsidP="002373DC">
      <w:pPr>
        <w:spacing w:line="240" w:lineRule="auto"/>
        <w:rPr>
          <w:rFonts w:ascii="David" w:eastAsia="Times New Roman" w:hAnsi="David" w:cs="David"/>
          <w:rtl/>
        </w:rPr>
      </w:pPr>
    </w:p>
    <w:p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הננו מאשרים בזה כי ערכנו למבוטחנו __________________________(להלן "הספק") לתקופת הביטוח מיום _______________ עד יום ________________בקשר עם </w:t>
      </w:r>
      <w:r w:rsidRPr="00AC3214">
        <w:rPr>
          <w:rFonts w:ascii="David" w:hAnsi="David" w:cs="David"/>
          <w:rtl/>
        </w:rPr>
        <w:t>מכרז מסגרת פומבי מרכזי מס</w:t>
      </w:r>
      <w:r w:rsidR="0009197F">
        <w:rPr>
          <w:rFonts w:ascii="David" w:hAnsi="David" w:cs="David" w:hint="cs"/>
          <w:rtl/>
        </w:rPr>
        <w:t xml:space="preserve">' </w:t>
      </w:r>
      <w:r w:rsidR="00672A01">
        <w:rPr>
          <w:rFonts w:ascii="David" w:hAnsi="David" w:cs="David" w:hint="cs"/>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AC3214">
        <w:rPr>
          <w:rFonts w:ascii="David" w:eastAsia="Times New Roman" w:hAnsi="David" w:cs="David"/>
          <w:rtl/>
        </w:rPr>
        <w:t xml:space="preserve"> </w:t>
      </w:r>
      <w:r w:rsidRPr="00AC3214">
        <w:rPr>
          <w:rFonts w:ascii="David" w:eastAsia="Times New Roman" w:hAnsi="David" w:cs="David"/>
          <w:u w:val="single"/>
          <w:rtl/>
        </w:rPr>
        <w:t>(להלן - "המכרז")</w:t>
      </w:r>
      <w:r w:rsidRPr="00AC3214">
        <w:rPr>
          <w:rFonts w:ascii="David" w:eastAsia="Times New Roman" w:hAnsi="David" w:cs="David"/>
          <w:rtl/>
        </w:rPr>
        <w:t>, על כל הפעילויות הנלוות את הביטוחים המפורטים להלן:</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p>
    <w:p w:rsidR="002373DC" w:rsidRPr="00AC3214" w:rsidRDefault="002373DC" w:rsidP="00A8571B">
      <w:pPr>
        <w:numPr>
          <w:ilvl w:val="0"/>
          <w:numId w:val="40"/>
        </w:numPr>
        <w:tabs>
          <w:tab w:val="left" w:pos="368"/>
        </w:tabs>
        <w:ind w:hanging="636"/>
        <w:contextualSpacing/>
        <w:rPr>
          <w:rFonts w:ascii="David" w:eastAsia="Times New Roman" w:hAnsi="David" w:cs="David"/>
          <w:b/>
          <w:bCs/>
          <w:u w:val="single"/>
          <w:rtl/>
        </w:rPr>
      </w:pPr>
      <w:r w:rsidRPr="00AC3214">
        <w:rPr>
          <w:rFonts w:ascii="David" w:eastAsia="Times New Roman" w:hAnsi="David" w:cs="David"/>
          <w:b/>
          <w:bCs/>
          <w:u w:val="single"/>
          <w:rtl/>
        </w:rPr>
        <w:t>ביטוח חבות המעבידים</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אחריותו החוקית כלפי עובדיו בכל תחומי מדינת ישראל והשטחים המוחזקים. </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הביטוח מורחב לכסות את חבותו של המבוטח כלפי קבלנים, קבלני משנה ועובדיהם היה   ויחשב כמעביד. </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הביטוח על פי הפוליסה מורחב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w:t>
      </w:r>
    </w:p>
    <w:p w:rsidR="002373DC" w:rsidRPr="00AC3214" w:rsidRDefault="002373DC" w:rsidP="00A8571B">
      <w:pPr>
        <w:rPr>
          <w:rFonts w:ascii="David" w:eastAsia="Times New Roman" w:hAnsi="David" w:cs="David"/>
          <w:b/>
          <w:bCs/>
          <w:color w:val="FF0000"/>
          <w:rtl/>
        </w:rPr>
      </w:pPr>
    </w:p>
    <w:p w:rsidR="002373DC" w:rsidRPr="00AC3214" w:rsidRDefault="002373DC" w:rsidP="00A8571B">
      <w:pPr>
        <w:numPr>
          <w:ilvl w:val="0"/>
          <w:numId w:val="40"/>
        </w:numPr>
        <w:ind w:left="368" w:hanging="284"/>
        <w:contextualSpacing/>
        <w:jc w:val="left"/>
        <w:rPr>
          <w:rFonts w:ascii="David" w:eastAsia="Times New Roman" w:hAnsi="David" w:cs="David"/>
          <w:b/>
          <w:bCs/>
          <w:u w:val="single"/>
        </w:rPr>
      </w:pPr>
      <w:r w:rsidRPr="00AC3214">
        <w:rPr>
          <w:rFonts w:ascii="David" w:eastAsia="Times New Roman" w:hAnsi="David" w:cs="David"/>
          <w:b/>
          <w:bCs/>
          <w:u w:val="single"/>
          <w:rtl/>
        </w:rPr>
        <w:t>ביטוח אחריות כלפי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אחריותו החוקית בביטוח אחריות כלפי צד שלישי על פי דיני מדינת ישראל , בגין נזקי גוף ורכוש בכל תחומי מדינת ישראל והשטחים המוחזקים. </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גבול האחריות לא יפחת מסך 1,000,000 דולר ארה"ב, למקרה ולתקופת הביטוח (שנה). </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בפוליסה ייכלל סעיף אחריות צולבת (</w:t>
      </w:r>
      <w:r w:rsidRPr="00AC3214">
        <w:rPr>
          <w:rFonts w:ascii="David" w:eastAsia="Times New Roman" w:hAnsi="David" w:cs="David"/>
        </w:rPr>
        <w:t>CROSS LIABILITY</w:t>
      </w:r>
      <w:r w:rsidRPr="00AC3214">
        <w:rPr>
          <w:rFonts w:ascii="David" w:eastAsia="Times New Roman" w:hAnsi="David" w:cs="David"/>
          <w:rtl/>
        </w:rPr>
        <w:t>).</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הביטוח מורחב לכסות את חבותו של המבוטח כלפי צד שלישי בגין פעילות של קבלנים, קבלני משנה ועובדיהם.</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מנחים, שאינם מכוסים במסגרת ביטוח חבות מעבידים של הספק, ייחשבו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מבוטל.</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הביטוח על פי הפוליסה מורחב לשפות את מדינת ישראל – משרד האוצר ככל שייחשבו אחראים </w:t>
      </w:r>
    </w:p>
    <w:p w:rsidR="002373DC" w:rsidRPr="00AC3214" w:rsidRDefault="002373DC" w:rsidP="00A8571B">
      <w:pPr>
        <w:numPr>
          <w:ilvl w:val="0"/>
          <w:numId w:val="42"/>
        </w:numPr>
        <w:contextualSpacing/>
        <w:rPr>
          <w:rFonts w:ascii="David" w:eastAsia="Times New Roman" w:hAnsi="David" w:cs="David"/>
        </w:rPr>
      </w:pPr>
      <w:r w:rsidRPr="00AC3214">
        <w:rPr>
          <w:rFonts w:ascii="David" w:eastAsia="Times New Roman" w:hAnsi="David" w:cs="David"/>
          <w:rtl/>
        </w:rPr>
        <w:lastRenderedPageBreak/>
        <w:t>למעשי ו/או מחדלי הספק וכל הפועלים מטעמו.</w:t>
      </w:r>
    </w:p>
    <w:p w:rsidR="002373DC" w:rsidRPr="00AC3214" w:rsidRDefault="002373DC" w:rsidP="00A8571B">
      <w:pPr>
        <w:contextualSpacing/>
        <w:rPr>
          <w:rFonts w:ascii="David" w:eastAsia="Times New Roman" w:hAnsi="David" w:cs="David"/>
          <w:rtl/>
        </w:rPr>
      </w:pPr>
    </w:p>
    <w:p w:rsidR="002373DC" w:rsidRPr="00AC3214" w:rsidRDefault="002373DC" w:rsidP="00A8571B">
      <w:pPr>
        <w:rPr>
          <w:rFonts w:ascii="David" w:eastAsia="Times New Roman" w:hAnsi="David" w:cs="David"/>
          <w:rtl/>
        </w:rPr>
      </w:pPr>
    </w:p>
    <w:p w:rsidR="002373DC" w:rsidRPr="00AC3214" w:rsidRDefault="002373DC" w:rsidP="00A8571B">
      <w:pPr>
        <w:numPr>
          <w:ilvl w:val="0"/>
          <w:numId w:val="40"/>
        </w:numPr>
        <w:ind w:left="368" w:hanging="284"/>
        <w:contextualSpacing/>
        <w:jc w:val="left"/>
        <w:rPr>
          <w:rFonts w:ascii="David" w:eastAsia="Times New Roman" w:hAnsi="David" w:cs="David"/>
          <w:b/>
          <w:bCs/>
          <w:u w:val="single"/>
          <w:rtl/>
        </w:rPr>
      </w:pPr>
      <w:r w:rsidRPr="00AC3214">
        <w:rPr>
          <w:rFonts w:ascii="David" w:eastAsia="Times New Roman" w:hAnsi="David" w:cs="David"/>
          <w:b/>
          <w:bCs/>
          <w:u w:val="single"/>
          <w:rtl/>
        </w:rPr>
        <w:t xml:space="preserve">ביטוח אחריות מקצועית </w:t>
      </w:r>
    </w:p>
    <w:p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w:t>
      </w:r>
    </w:p>
    <w:p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גבול האחריות לא יפחת מסך 500,000 דולר ארה"ב למקרה ולתקופת הביטוח (שנה).</w:t>
      </w:r>
    </w:p>
    <w:p w:rsidR="002373DC" w:rsidRPr="00AC3214" w:rsidRDefault="002373DC" w:rsidP="00A8571B">
      <w:pPr>
        <w:numPr>
          <w:ilvl w:val="0"/>
          <w:numId w:val="43"/>
        </w:numPr>
        <w:contextualSpacing/>
        <w:jc w:val="left"/>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rsidR="002373DC" w:rsidRPr="00AC3214" w:rsidRDefault="002373DC" w:rsidP="00A8571B">
      <w:pPr>
        <w:ind w:left="720"/>
        <w:rPr>
          <w:rFonts w:ascii="David" w:hAnsi="David" w:cs="David"/>
          <w:rtl/>
        </w:rPr>
      </w:pPr>
      <w:r w:rsidRPr="00AC3214">
        <w:rPr>
          <w:rFonts w:ascii="David" w:hAnsi="David" w:cs="David"/>
          <w:rtl/>
        </w:rPr>
        <w:t xml:space="preserve">   - מרמה ואי יושר של עובדים;</w:t>
      </w:r>
    </w:p>
    <w:p w:rsidR="002373DC" w:rsidRPr="00AC3214" w:rsidRDefault="002373DC" w:rsidP="00A8571B">
      <w:pPr>
        <w:ind w:left="720"/>
        <w:rPr>
          <w:rFonts w:ascii="David" w:hAnsi="David" w:cs="David"/>
          <w:rtl/>
        </w:rPr>
      </w:pPr>
      <w:r w:rsidRPr="00AC3214">
        <w:rPr>
          <w:rFonts w:ascii="David" w:hAnsi="David" w:cs="David"/>
          <w:rtl/>
        </w:rPr>
        <w:t xml:space="preserve">   - אובדן מסמכים, לרבות אובדן השימוש ו/או העיכוב עקב מקרה ביטוח;</w:t>
      </w:r>
    </w:p>
    <w:p w:rsidR="002373DC" w:rsidRPr="00AC3214" w:rsidRDefault="002373DC" w:rsidP="00A8571B">
      <w:pPr>
        <w:ind w:left="720"/>
        <w:rPr>
          <w:rFonts w:ascii="David" w:hAnsi="David" w:cs="David"/>
          <w:rtl/>
        </w:rPr>
      </w:pPr>
      <w:r w:rsidRPr="00AC3214">
        <w:rPr>
          <w:rFonts w:ascii="David" w:hAnsi="David" w:cs="David"/>
          <w:rtl/>
        </w:rPr>
        <w:t xml:space="preserve">   - אחריות צולבת, אולם הכיסוי לא יחול על תביעות הספק כנגד המדינה;</w:t>
      </w:r>
    </w:p>
    <w:p w:rsidR="002373DC" w:rsidRPr="00AC3214" w:rsidRDefault="002373DC" w:rsidP="00A8571B">
      <w:pPr>
        <w:ind w:left="720"/>
        <w:rPr>
          <w:rFonts w:ascii="David" w:hAnsi="David" w:cs="David"/>
          <w:rtl/>
        </w:rPr>
      </w:pPr>
      <w:r w:rsidRPr="00AC3214">
        <w:rPr>
          <w:rFonts w:ascii="David" w:hAnsi="David" w:cs="David"/>
          <w:rtl/>
        </w:rPr>
        <w:t xml:space="preserve">   - הארכת תקופת הגילוי ב-לפחות 6 חודשים ; </w:t>
      </w:r>
    </w:p>
    <w:p w:rsidR="002373DC" w:rsidRPr="00AC3214" w:rsidRDefault="002373DC" w:rsidP="00A8571B">
      <w:pPr>
        <w:numPr>
          <w:ilvl w:val="0"/>
          <w:numId w:val="43"/>
        </w:numPr>
        <w:contextualSpacing/>
        <w:jc w:val="left"/>
        <w:rPr>
          <w:rFonts w:ascii="David" w:eastAsia="Times New Roman" w:hAnsi="David" w:cs="David"/>
          <w:color w:val="FF0000"/>
        </w:rPr>
      </w:pPr>
      <w:r w:rsidRPr="00AC3214">
        <w:rPr>
          <w:rFonts w:ascii="David" w:eastAsia="Times New Roman" w:hAnsi="David" w:cs="David"/>
          <w:rtl/>
        </w:rPr>
        <w:t>הביטוח מורחב לשפות את מדינת ישראל – משרד האוצר ככל שיחשבו אחראים למעשי ו/או מחדלי הספק והפועלים מטעמו.</w:t>
      </w:r>
    </w:p>
    <w:p w:rsidR="00A8571B" w:rsidRPr="00A8571B" w:rsidRDefault="00A8571B" w:rsidP="00A8571B">
      <w:pPr>
        <w:contextualSpacing/>
        <w:jc w:val="left"/>
        <w:rPr>
          <w:rFonts w:ascii="David" w:eastAsia="Times New Roman" w:hAnsi="David" w:cs="David"/>
          <w:b/>
          <w:bCs/>
          <w:u w:val="single"/>
        </w:rPr>
      </w:pPr>
    </w:p>
    <w:p w:rsidR="002373DC" w:rsidRPr="00AC3214" w:rsidRDefault="002373DC" w:rsidP="00A8571B">
      <w:pPr>
        <w:numPr>
          <w:ilvl w:val="0"/>
          <w:numId w:val="40"/>
        </w:numPr>
        <w:ind w:left="509" w:hanging="425"/>
        <w:contextualSpacing/>
        <w:jc w:val="left"/>
        <w:rPr>
          <w:rFonts w:ascii="David" w:eastAsia="Times New Roman" w:hAnsi="David" w:cs="David"/>
          <w:b/>
          <w:bCs/>
          <w:u w:val="single"/>
          <w:rtl/>
        </w:rPr>
      </w:pPr>
      <w:r w:rsidRPr="00AC3214">
        <w:rPr>
          <w:rFonts w:ascii="David" w:eastAsia="Times New Roman" w:hAnsi="David" w:cs="David"/>
          <w:b/>
          <w:bCs/>
          <w:u w:val="single"/>
          <w:rtl/>
        </w:rPr>
        <w:t>כללי</w:t>
      </w:r>
    </w:p>
    <w:p w:rsidR="002373DC" w:rsidRPr="00AC3214" w:rsidRDefault="002373DC" w:rsidP="00A8571B">
      <w:pPr>
        <w:rPr>
          <w:rFonts w:ascii="David" w:eastAsia="Times New Roman" w:hAnsi="David" w:cs="David"/>
          <w:rtl/>
        </w:rPr>
      </w:pPr>
      <w:r w:rsidRPr="00AC3214">
        <w:rPr>
          <w:rFonts w:ascii="David" w:eastAsia="Times New Roman" w:hAnsi="David" w:cs="David"/>
          <w:rtl/>
        </w:rPr>
        <w:t xml:space="preserve"> בפוליסות הביטוח הנ"ל נכללו התנאים הבאים:</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 משרד האוצר</w:t>
      </w:r>
      <w:r w:rsidRPr="00AC3214">
        <w:rPr>
          <w:rFonts w:ascii="David" w:eastAsia="Times New Roman" w:hAnsi="David" w:cs="David"/>
          <w:rtl/>
        </w:rPr>
        <w:t>, בכפוף להרחבי השיפוי כמפורט לעיל.</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מקרה של צמצום או ביטול הביטוח ע"י אחד הצדדים לא יהיה להם כל תוקף אלא אם ניתנה על ידינו הודעה מוקדמת של 60 יום לפחות במכתב רשום לחשב משרד האוצר.</w:t>
      </w:r>
    </w:p>
    <w:p w:rsidR="002373DC" w:rsidRPr="00AC3214" w:rsidRDefault="002373DC" w:rsidP="00A8571B">
      <w:pPr>
        <w:numPr>
          <w:ilvl w:val="0"/>
          <w:numId w:val="44"/>
        </w:numPr>
        <w:contextualSpacing/>
        <w:rPr>
          <w:rFonts w:ascii="David" w:eastAsia="Times New Roman" w:hAnsi="David" w:cs="David"/>
        </w:rPr>
      </w:pPr>
      <w:r w:rsidRPr="00AC3214">
        <w:rPr>
          <w:rFonts w:ascii="David" w:eastAsia="Times New Roman" w:hAnsi="David" w:cs="David"/>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הספק אחראי בלעדית כלפינו המבטח לתשלום דמי הביטוח עבור כל הפוליסות ולמילוי כל החובות המוטלות על המבוטח על פי תנאי הפוליסות. </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תנאי הכיסוי של הפוליסות הנ"ל, למעט בביטוח אחריות מקצועית, לא יפחתו מהמקובל על פי תנאי "פוליסות נוסח ביט", בכפוף להרחבת הכיסויים כמפורט לעיל.</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בכפוף לתנאי וסייגי הפוליסות המקוריות עד כמה שלא שונו במפורש על פי האמור באישור זה.</w:t>
      </w:r>
    </w:p>
    <w:p w:rsidR="002373DC" w:rsidRPr="00AC3214" w:rsidRDefault="002373DC" w:rsidP="002373DC">
      <w:pPr>
        <w:spacing w:line="240" w:lineRule="auto"/>
        <w:rPr>
          <w:rFonts w:ascii="David" w:eastAsia="Times New Roman" w:hAnsi="David" w:cs="David"/>
          <w:b/>
          <w:bCs/>
          <w:rtl/>
        </w:rPr>
      </w:pPr>
    </w:p>
    <w:p w:rsidR="002373DC" w:rsidRDefault="002373DC" w:rsidP="002373DC">
      <w:pPr>
        <w:spacing w:line="240" w:lineRule="auto"/>
        <w:rPr>
          <w:rFonts w:ascii="David" w:eastAsia="Times New Roman" w:hAnsi="David" w:cs="David"/>
          <w:color w:val="FF0000"/>
          <w:rtl/>
        </w:rPr>
      </w:pPr>
    </w:p>
    <w:p w:rsidR="00A8571B" w:rsidRDefault="00A8571B" w:rsidP="002373DC">
      <w:pPr>
        <w:spacing w:line="240" w:lineRule="auto"/>
        <w:rPr>
          <w:rFonts w:ascii="David" w:eastAsia="Times New Roman" w:hAnsi="David" w:cs="David"/>
          <w:color w:val="FF0000"/>
          <w:rtl/>
        </w:rPr>
      </w:pPr>
    </w:p>
    <w:p w:rsidR="00A8571B" w:rsidRDefault="00A8571B" w:rsidP="002373DC">
      <w:pPr>
        <w:spacing w:line="240" w:lineRule="auto"/>
        <w:rPr>
          <w:rFonts w:ascii="David" w:eastAsia="Times New Roman" w:hAnsi="David" w:cs="David"/>
          <w:color w:val="FF0000"/>
          <w:rtl/>
        </w:rPr>
      </w:pPr>
    </w:p>
    <w:p w:rsidR="00A8571B" w:rsidRPr="00AC3214" w:rsidRDefault="00A8571B" w:rsidP="002373DC">
      <w:pPr>
        <w:spacing w:line="240" w:lineRule="auto"/>
        <w:rPr>
          <w:rFonts w:ascii="David" w:eastAsia="Times New Roman" w:hAnsi="David" w:cs="David"/>
          <w:color w:val="FF0000"/>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color w:val="FF0000"/>
          <w:rtl/>
        </w:rPr>
        <w:t xml:space="preserve">                                           </w:t>
      </w:r>
      <w:r w:rsidRPr="00AC3214">
        <w:rPr>
          <w:rFonts w:ascii="David" w:eastAsia="Times New Roman" w:hAnsi="David" w:cs="David"/>
          <w:rtl/>
        </w:rPr>
        <w:t xml:space="preserve">בכבוד רב,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___________________________</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חתימת מורשה המבטח וחותמת המבטח</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תאריך______________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jc w:val="left"/>
        <w:rPr>
          <w:rFonts w:ascii="David" w:eastAsia="Times New Roman" w:hAnsi="David" w:cs="David"/>
          <w:rtl/>
        </w:rPr>
      </w:pPr>
    </w:p>
    <w:p w:rsidR="002373DC" w:rsidRPr="00AC3214" w:rsidRDefault="002373DC" w:rsidP="002373DC">
      <w:pPr>
        <w:widowControl w:val="0"/>
        <w:adjustRightInd w:val="0"/>
        <w:spacing w:before="60" w:after="60" w:line="240" w:lineRule="auto"/>
        <w:textAlignment w:val="baseline"/>
        <w:rPr>
          <w:rFonts w:ascii="David" w:eastAsia="Times New Roman" w:hAnsi="David" w:cs="David"/>
          <w:b/>
          <w:bCs/>
          <w:sz w:val="32"/>
          <w:szCs w:val="32"/>
          <w:u w:val="single"/>
        </w:rPr>
      </w:pPr>
    </w:p>
    <w:p w:rsidR="002373DC" w:rsidRPr="00AC3214" w:rsidRDefault="002373DC" w:rsidP="00056C0B">
      <w:pPr>
        <w:widowControl w:val="0"/>
        <w:adjustRightInd w:val="0"/>
        <w:spacing w:line="240" w:lineRule="auto"/>
        <w:contextualSpacing/>
        <w:textAlignment w:val="baseline"/>
        <w:rPr>
          <w:rFonts w:ascii="David" w:eastAsia="Times New Roman" w:hAnsi="David" w:cs="David"/>
          <w:noProof/>
          <w:u w:val="single"/>
          <w:rtl/>
        </w:rPr>
      </w:pPr>
      <w:bookmarkStart w:id="114" w:name="נספח21"/>
      <w:r w:rsidRPr="00AC3214">
        <w:rPr>
          <w:rFonts w:ascii="David" w:eastAsia="Times New Roman" w:hAnsi="David" w:cs="David"/>
          <w:b/>
          <w:bCs/>
          <w:sz w:val="20"/>
          <w:szCs w:val="20"/>
          <w:rtl/>
          <w:lang w:eastAsia="he-IL"/>
        </w:rPr>
        <w:br w:type="page"/>
      </w:r>
      <w:bookmarkEnd w:id="114"/>
      <w:r w:rsidRPr="00AC3214">
        <w:rPr>
          <w:rFonts w:ascii="David" w:eastAsia="Times New Roman" w:hAnsi="David" w:cs="David"/>
          <w:noProof/>
          <w:rtl/>
        </w:rPr>
        <w:lastRenderedPageBreak/>
        <w:tab/>
      </w:r>
    </w:p>
    <w:p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rsidR="00FE4031" w:rsidRPr="00786BD6" w:rsidRDefault="00FE4031">
      <w:pPr>
        <w:bidi w:val="0"/>
        <w:spacing w:after="160" w:line="259" w:lineRule="auto"/>
        <w:jc w:val="left"/>
        <w:rPr>
          <w:rFonts w:asciiTheme="minorHAnsi" w:eastAsia="Times New Roman" w:hAnsiTheme="minorHAnsi" w:cs="David"/>
          <w:b/>
          <w:bCs/>
          <w:sz w:val="32"/>
          <w:szCs w:val="32"/>
          <w:u w:val="single"/>
          <w:lang w:eastAsia="he-IL"/>
        </w:rPr>
      </w:pPr>
      <w:bookmarkStart w:id="115" w:name="נספח_זכויות_הקניין_וניגוד_אינטרסים"/>
      <w:bookmarkStart w:id="116" w:name="_Toc131234185"/>
      <w:bookmarkStart w:id="117" w:name="_Toc140999603"/>
      <w:bookmarkStart w:id="118" w:name="נספח13"/>
      <w:bookmarkEnd w:id="115"/>
      <w:r>
        <w:rPr>
          <w:rFonts w:ascii="David" w:eastAsia="Times New Roman" w:hAnsi="David" w:cs="David"/>
          <w:b/>
          <w:bCs/>
          <w:sz w:val="32"/>
          <w:szCs w:val="32"/>
          <w:u w:val="single"/>
          <w:rtl/>
          <w:lang w:eastAsia="he-IL"/>
        </w:rPr>
        <w:br w:type="page"/>
      </w:r>
    </w:p>
    <w:p w:rsidR="00836736" w:rsidRPr="00AC3214" w:rsidRDefault="00836736" w:rsidP="00196237">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10</w:t>
      </w:r>
      <w:r w:rsidRPr="00AC3214">
        <w:rPr>
          <w:rFonts w:ascii="David" w:eastAsia="Times New Roman" w:hAnsi="David" w:cs="David"/>
          <w:b/>
          <w:bCs/>
          <w:sz w:val="32"/>
          <w:szCs w:val="32"/>
          <w:rtl/>
          <w:lang w:eastAsia="he-IL"/>
        </w:rPr>
        <w:t xml:space="preserve">: </w:t>
      </w:r>
    </w:p>
    <w:p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bookmarkStart w:id="119" w:name="קניין"/>
      <w:r>
        <w:rPr>
          <w:rFonts w:ascii="David" w:eastAsia="Times New Roman" w:hAnsi="David" w:cs="David" w:hint="cs"/>
          <w:b/>
          <w:bCs/>
          <w:sz w:val="28"/>
          <w:szCs w:val="28"/>
          <w:rtl/>
          <w:lang w:eastAsia="he-IL"/>
        </w:rPr>
        <w:t>הצהרת זכויות הקניין</w:t>
      </w:r>
    </w:p>
    <w:bookmarkEnd w:id="119"/>
    <w:p w:rsidR="00836736" w:rsidRDefault="00836736" w:rsidP="00836736">
      <w:pPr>
        <w:keepNext/>
        <w:tabs>
          <w:tab w:val="left" w:pos="8490"/>
        </w:tabs>
        <w:jc w:val="left"/>
        <w:outlineLvl w:val="0"/>
        <w:rPr>
          <w:bCs/>
          <w:sz w:val="36"/>
          <w:szCs w:val="36"/>
          <w:rtl/>
        </w:rPr>
      </w:pPr>
    </w:p>
    <w:bookmarkEnd w:id="116"/>
    <w:bookmarkEnd w:id="117"/>
    <w:p w:rsidR="00836736" w:rsidRPr="00296CFA" w:rsidRDefault="00836736" w:rsidP="00836736">
      <w:pPr>
        <w:rPr>
          <w:rtl/>
        </w:rPr>
      </w:pPr>
    </w:p>
    <w:p w:rsidR="00836736" w:rsidRPr="009F2E1B" w:rsidRDefault="00836736" w:rsidP="00836736">
      <w:pPr>
        <w:rPr>
          <w:rFonts w:cs="David"/>
          <w:rtl/>
        </w:rPr>
      </w:pPr>
      <w:r w:rsidRPr="009F2E1B">
        <w:rPr>
          <w:rFonts w:cs="David"/>
          <w:rtl/>
        </w:rPr>
        <w:t>א</w:t>
      </w:r>
      <w:r w:rsidRPr="009F2E1B">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rsidR="00836736" w:rsidRPr="009F2E1B" w:rsidRDefault="00836736" w:rsidP="00836736">
      <w:pPr>
        <w:rPr>
          <w:rFonts w:cs="David"/>
          <w:rtl/>
        </w:rPr>
      </w:pPr>
    </w:p>
    <w:p w:rsidR="00836736" w:rsidRPr="009F2E1B" w:rsidRDefault="00836736" w:rsidP="00BD11CE">
      <w:pPr>
        <w:rPr>
          <w:rFonts w:cs="David"/>
          <w:rtl/>
        </w:rPr>
      </w:pPr>
      <w:r w:rsidRPr="009F2E1B">
        <w:rPr>
          <w:rFonts w:cs="David"/>
          <w:rtl/>
        </w:rPr>
        <w:t>ה</w:t>
      </w:r>
      <w:r w:rsidRPr="009F2E1B">
        <w:rPr>
          <w:rFonts w:cs="David" w:hint="cs"/>
          <w:rtl/>
        </w:rPr>
        <w:t xml:space="preserve">נני נותן תצהיר זה בשם _____________________ שהוא המציע המבקש להתקשר עם עורך  מכרז מרכזי </w:t>
      </w:r>
      <w:r w:rsidRPr="009F2E1B">
        <w:rPr>
          <w:rFonts w:cs="David" w:hint="eastAsia"/>
          <w:rtl/>
        </w:rPr>
        <w:t>מס</w:t>
      </w:r>
      <w:r w:rsidRPr="009F2E1B">
        <w:rPr>
          <w:rFonts w:cs="David"/>
          <w:rtl/>
        </w:rPr>
        <w:t xml:space="preserve">' </w:t>
      </w:r>
      <w:r w:rsidR="00BD11CE">
        <w:rPr>
          <w:rFonts w:cs="David" w:hint="cs"/>
          <w:rtl/>
        </w:rPr>
        <w:t xml:space="preserve"> 02/2018</w:t>
      </w:r>
      <w:r w:rsidRPr="009F2E1B">
        <w:rPr>
          <w:rFonts w:cs="David"/>
        </w:rPr>
        <w:t xml:space="preserve"> </w:t>
      </w:r>
      <w:r w:rsidRPr="009F2E1B">
        <w:rPr>
          <w:rFonts w:cs="David" w:hint="cs"/>
          <w:rtl/>
        </w:rPr>
        <w:t xml:space="preserve">למתן שירותי ייעוץ </w:t>
      </w:r>
      <w:r w:rsidR="005252CA">
        <w:rPr>
          <w:rFonts w:cs="David" w:hint="cs"/>
          <w:rtl/>
        </w:rPr>
        <w:t>לטיוב רגולציה</w:t>
      </w:r>
      <w:r w:rsidRPr="009F2E1B">
        <w:rPr>
          <w:rFonts w:cs="David" w:hint="cs"/>
          <w:rtl/>
        </w:rPr>
        <w:t xml:space="preserve"> </w:t>
      </w:r>
      <w:r w:rsidRPr="009F2E1B">
        <w:rPr>
          <w:rFonts w:cs="David"/>
          <w:rtl/>
        </w:rPr>
        <w:t>(להלן - "</w:t>
      </w:r>
      <w:r w:rsidRPr="009F2E1B">
        <w:rPr>
          <w:rFonts w:cs="David" w:hint="cs"/>
          <w:rtl/>
        </w:rPr>
        <w:t>המציע"</w:t>
      </w:r>
      <w:r w:rsidRPr="009F2E1B">
        <w:rPr>
          <w:rFonts w:cs="David"/>
          <w:rtl/>
        </w:rPr>
        <w:t xml:space="preserve">). </w:t>
      </w:r>
      <w:r w:rsidRPr="009F2E1B">
        <w:rPr>
          <w:rFonts w:cs="David" w:hint="cs"/>
          <w:rtl/>
        </w:rPr>
        <w:t xml:space="preserve">אני מצהיר/ה כי הנני מוסמך/ת לתת תצהיר זה בשם המציע. </w:t>
      </w:r>
    </w:p>
    <w:p w:rsidR="00836736" w:rsidRPr="009F2E1B" w:rsidRDefault="00836736" w:rsidP="00372087">
      <w:pPr>
        <w:keepLines/>
        <w:widowControl w:val="0"/>
        <w:numPr>
          <w:ilvl w:val="0"/>
          <w:numId w:val="52"/>
        </w:numPr>
        <w:tabs>
          <w:tab w:val="clear" w:pos="810"/>
          <w:tab w:val="num" w:pos="-1038"/>
        </w:tabs>
        <w:autoSpaceDE w:val="0"/>
        <w:autoSpaceDN w:val="0"/>
        <w:adjustRightInd w:val="0"/>
        <w:spacing w:after="240"/>
        <w:ind w:left="0" w:right="0" w:firstLine="0"/>
        <w:outlineLvl w:val="0"/>
        <w:rPr>
          <w:rFonts w:cs="David"/>
          <w:b/>
          <w:bCs/>
          <w:rtl/>
        </w:rPr>
      </w:pPr>
      <w:r w:rsidRPr="009F2E1B">
        <w:rPr>
          <w:rFonts w:cs="David"/>
          <w:b/>
          <w:bCs/>
          <w:rtl/>
        </w:rPr>
        <w:t>(</w:t>
      </w:r>
      <w:r w:rsidRPr="009F2E1B">
        <w:rPr>
          <w:rFonts w:cs="David" w:hint="cs"/>
          <w:b/>
          <w:bCs/>
          <w:rtl/>
        </w:rPr>
        <w:t xml:space="preserve">סמן </w:t>
      </w:r>
      <w:r w:rsidRPr="009F2E1B">
        <w:rPr>
          <w:rFonts w:cs="David"/>
          <w:b/>
          <w:bCs/>
        </w:rPr>
        <w:t>X</w:t>
      </w:r>
      <w:r w:rsidRPr="009F2E1B">
        <w:rPr>
          <w:rFonts w:cs="David"/>
          <w:b/>
          <w:bCs/>
          <w:rtl/>
        </w:rPr>
        <w:t xml:space="preserve"> </w:t>
      </w:r>
      <w:r w:rsidRPr="009F2E1B">
        <w:rPr>
          <w:rFonts w:cs="David" w:hint="cs"/>
          <w:b/>
          <w:bCs/>
          <w:rtl/>
        </w:rPr>
        <w:t>במשבצת המתאימה)</w:t>
      </w:r>
    </w:p>
    <w:p w:rsidR="00836736" w:rsidRPr="009F2E1B" w:rsidRDefault="00836736" w:rsidP="00836736">
      <w:pPr>
        <w:numPr>
          <w:ilvl w:val="0"/>
          <w:numId w:val="21"/>
        </w:numPr>
        <w:tabs>
          <w:tab w:val="clear" w:pos="360"/>
          <w:tab w:val="num" w:pos="-1070"/>
        </w:tabs>
        <w:ind w:left="0" w:firstLine="0"/>
        <w:rPr>
          <w:rFonts w:cs="David"/>
          <w:rtl/>
        </w:rPr>
      </w:pPr>
      <w:r w:rsidRPr="009F2E1B">
        <w:rPr>
          <w:rFonts w:cs="David"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9F2E1B">
        <w:rPr>
          <w:rFonts w:cs="David"/>
          <w:rtl/>
        </w:rPr>
        <w:t xml:space="preserve">  </w:t>
      </w:r>
    </w:p>
    <w:p w:rsidR="00836736" w:rsidRPr="009F2E1B" w:rsidRDefault="00836736" w:rsidP="00836736">
      <w:pPr>
        <w:numPr>
          <w:ilvl w:val="0"/>
          <w:numId w:val="21"/>
        </w:numPr>
        <w:tabs>
          <w:tab w:val="clear" w:pos="360"/>
          <w:tab w:val="num" w:pos="-1070"/>
        </w:tabs>
        <w:ind w:left="0" w:firstLine="0"/>
        <w:rPr>
          <w:rFonts w:cs="David"/>
        </w:rPr>
      </w:pPr>
      <w:r w:rsidRPr="009F2E1B">
        <w:rPr>
          <w:rFonts w:cs="David" w:hint="cs"/>
          <w:rtl/>
        </w:rPr>
        <w:t>זכויות הקניין או זכויות כלשהן ביחס להצעה הן בידי ____________________________ והמציע מורשה לפעול מטעמו למכור ולתחזק את מוצריו.</w:t>
      </w:r>
    </w:p>
    <w:p w:rsidR="00836736" w:rsidRPr="009F2E1B" w:rsidRDefault="00836736" w:rsidP="00836736">
      <w:pPr>
        <w:rPr>
          <w:rFonts w:cs="David"/>
          <w:rtl/>
        </w:rPr>
      </w:pPr>
    </w:p>
    <w:p w:rsidR="00836736" w:rsidRPr="009F2E1B" w:rsidRDefault="00836736" w:rsidP="0030280A">
      <w:pPr>
        <w:keepLines/>
        <w:widowControl w:val="0"/>
        <w:numPr>
          <w:ilvl w:val="0"/>
          <w:numId w:val="52"/>
        </w:numPr>
        <w:tabs>
          <w:tab w:val="clear" w:pos="810"/>
          <w:tab w:val="num" w:pos="-1040"/>
        </w:tabs>
        <w:autoSpaceDE w:val="0"/>
        <w:autoSpaceDN w:val="0"/>
        <w:adjustRightInd w:val="0"/>
        <w:spacing w:after="240"/>
        <w:ind w:left="0" w:right="0" w:firstLine="0"/>
        <w:rPr>
          <w:rFonts w:cs="David"/>
        </w:rPr>
      </w:pPr>
      <w:r w:rsidRPr="009F2E1B">
        <w:rPr>
          <w:rFonts w:cs="David" w:hint="cs"/>
          <w:rtl/>
        </w:rPr>
        <w:t>המציע מתחייב לשפות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836736" w:rsidRPr="009F2E1B" w:rsidRDefault="00836736" w:rsidP="00836736">
      <w:pPr>
        <w:rPr>
          <w:rFonts w:cs="David"/>
          <w:rtl/>
        </w:rPr>
      </w:pPr>
    </w:p>
    <w:p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outlineLvl w:val="0"/>
        <w:rPr>
          <w:rFonts w:cs="David"/>
          <w:b/>
          <w:bCs/>
          <w:u w:val="single"/>
          <w:rtl/>
        </w:rPr>
      </w:pPr>
      <w:r w:rsidRPr="009F2E1B">
        <w:rPr>
          <w:rFonts w:cs="David"/>
          <w:b/>
          <w:bCs/>
          <w:u w:val="single"/>
          <w:rtl/>
        </w:rPr>
        <w:t>א</w:t>
      </w:r>
      <w:r w:rsidRPr="009F2E1B">
        <w:rPr>
          <w:rFonts w:cs="David" w:hint="cs"/>
          <w:b/>
          <w:bCs/>
          <w:u w:val="single"/>
          <w:rtl/>
        </w:rPr>
        <w:t>ישור עורך הדין</w:t>
      </w:r>
    </w:p>
    <w:p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u w:val="single"/>
          <w:rtl/>
        </w:rPr>
      </w:pPr>
    </w:p>
    <w:p w:rsidR="00836736" w:rsidRPr="009F2E1B" w:rsidRDefault="00836736" w:rsidP="00836736">
      <w:pPr>
        <w:jc w:val="left"/>
        <w:rPr>
          <w:rFonts w:cs="David"/>
          <w:rtl/>
        </w:rPr>
      </w:pPr>
      <w:r w:rsidRPr="009F2E1B">
        <w:rPr>
          <w:rFonts w:cs="David"/>
          <w:rtl/>
        </w:rPr>
        <w:t>א</w:t>
      </w:r>
      <w:r w:rsidRPr="009F2E1B">
        <w:rPr>
          <w:rFonts w:cs="David" w:hint="cs"/>
          <w:rtl/>
        </w:rPr>
        <w:t>ני הח"מ _____________________, עו"ד מאשר/ת כי ביום ____________ הופיע/ה בפני במשרדי אשר ברחוב ____________ בישו</w:t>
      </w:r>
      <w:r w:rsidRPr="009F2E1B">
        <w:rPr>
          <w:rFonts w:cs="David"/>
          <w:rtl/>
        </w:rPr>
        <w:t>ב</w:t>
      </w:r>
      <w:r w:rsidRPr="009F2E1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6736" w:rsidRPr="009F2E1B" w:rsidRDefault="00836736" w:rsidP="00836736">
      <w:pPr>
        <w:jc w:val="left"/>
        <w:rPr>
          <w:rFonts w:cs="David"/>
          <w:u w:val="single"/>
          <w:rtl/>
        </w:rPr>
      </w:pPr>
      <w:r w:rsidRPr="009F2E1B">
        <w:rPr>
          <w:rFonts w:cs="David" w:hint="cs"/>
          <w:rtl/>
        </w:rPr>
        <w:t>_________________</w:t>
      </w:r>
      <w:r w:rsidRPr="009F2E1B">
        <w:rPr>
          <w:rFonts w:cs="David" w:hint="cs"/>
          <w:rtl/>
        </w:rPr>
        <w:tab/>
        <w:t xml:space="preserve">          ___________________</w:t>
      </w:r>
      <w:r w:rsidRPr="009F2E1B">
        <w:rPr>
          <w:rFonts w:cs="David" w:hint="cs"/>
          <w:rtl/>
        </w:rPr>
        <w:tab/>
      </w:r>
      <w:r w:rsidRPr="009F2E1B">
        <w:rPr>
          <w:rFonts w:cs="David" w:hint="cs"/>
          <w:u w:val="single"/>
          <w:rtl/>
        </w:rPr>
        <w:t xml:space="preserve">                ___________</w:t>
      </w:r>
    </w:p>
    <w:p w:rsidR="00836736" w:rsidRPr="009F2E1B" w:rsidRDefault="00836736" w:rsidP="00836736">
      <w:pPr>
        <w:jc w:val="left"/>
        <w:rPr>
          <w:rFonts w:cs="David"/>
          <w:rtl/>
        </w:rPr>
      </w:pPr>
      <w:r w:rsidRPr="009F2E1B">
        <w:rPr>
          <w:rFonts w:cs="David" w:hint="cs"/>
          <w:rtl/>
        </w:rPr>
        <w:t xml:space="preserve">        תאריך</w:t>
      </w:r>
      <w:r w:rsidRPr="009F2E1B">
        <w:rPr>
          <w:rFonts w:cs="David" w:hint="cs"/>
          <w:rtl/>
        </w:rPr>
        <w:tab/>
      </w:r>
      <w:r w:rsidRPr="009F2E1B">
        <w:rPr>
          <w:rFonts w:cs="David" w:hint="cs"/>
          <w:rtl/>
        </w:rPr>
        <w:tab/>
      </w:r>
      <w:r w:rsidRPr="009F2E1B">
        <w:rPr>
          <w:rFonts w:cs="David" w:hint="cs"/>
          <w:rtl/>
        </w:rPr>
        <w:tab/>
        <w:t xml:space="preserve">       מספר רישיון</w:t>
      </w:r>
      <w:r w:rsidRPr="009F2E1B">
        <w:rPr>
          <w:rFonts w:cs="David" w:hint="cs"/>
          <w:rtl/>
        </w:rPr>
        <w:tab/>
      </w:r>
      <w:r w:rsidRPr="009F2E1B">
        <w:rPr>
          <w:rFonts w:cs="David" w:hint="cs"/>
          <w:rtl/>
        </w:rPr>
        <w:tab/>
        <w:t xml:space="preserve">            חתימה וחותמת</w:t>
      </w:r>
    </w:p>
    <w:p w:rsidR="00836736" w:rsidRDefault="00836736" w:rsidP="00836736">
      <w:pPr>
        <w:pStyle w:val="2"/>
        <w:numPr>
          <w:ilvl w:val="0"/>
          <w:numId w:val="0"/>
        </w:numPr>
        <w:spacing w:line="360" w:lineRule="auto"/>
        <w:ind w:left="576" w:right="720" w:hanging="576"/>
        <w:jc w:val="left"/>
        <w:rPr>
          <w:rFonts w:cs="David"/>
          <w:b w:val="0"/>
          <w:i/>
          <w:iCs/>
          <w:sz w:val="36"/>
          <w:rtl/>
        </w:rPr>
      </w:pPr>
      <w:r w:rsidRPr="009F2E1B">
        <w:rPr>
          <w:rFonts w:cs="David"/>
          <w:b w:val="0"/>
          <w:i/>
          <w:iCs/>
          <w:sz w:val="36"/>
          <w:rtl/>
        </w:rPr>
        <w:br w:type="page"/>
      </w:r>
      <w:bookmarkStart w:id="120" w:name="נספח_הצהרת_סודיות"/>
      <w:bookmarkEnd w:id="120"/>
    </w:p>
    <w:p w:rsidR="00E56F5F" w:rsidRPr="00786BD6" w:rsidRDefault="00E56F5F" w:rsidP="00E56F5F">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11</w:t>
      </w:r>
      <w:r w:rsidRPr="00AC3214">
        <w:rPr>
          <w:rFonts w:ascii="David" w:eastAsia="Times New Roman" w:hAnsi="David" w:cs="David"/>
          <w:b/>
          <w:bCs/>
          <w:sz w:val="32"/>
          <w:szCs w:val="32"/>
          <w:rtl/>
          <w:lang w:eastAsia="he-IL"/>
        </w:rPr>
        <w:t xml:space="preserve">: </w:t>
      </w:r>
      <w:r>
        <w:rPr>
          <w:rFonts w:ascii="David" w:eastAsia="Times New Roman" w:hAnsi="David" w:cs="David" w:hint="cs"/>
          <w:b/>
          <w:bCs/>
          <w:sz w:val="28"/>
          <w:szCs w:val="28"/>
          <w:rtl/>
          <w:lang w:eastAsia="he-IL"/>
        </w:rPr>
        <w:t>אישור בדבר העסקת עובדים עם מוגבלות</w:t>
      </w:r>
    </w:p>
    <w:p w:rsidR="00836736" w:rsidRPr="009F2E1B" w:rsidRDefault="00836736" w:rsidP="00836736">
      <w:pPr>
        <w:jc w:val="left"/>
        <w:rPr>
          <w:rFonts w:cs="David"/>
          <w:rtl/>
        </w:rPr>
      </w:pPr>
    </w:p>
    <w:p w:rsidR="00E56F5F" w:rsidRPr="00786BD6" w:rsidRDefault="00E56F5F" w:rsidP="00E56F5F">
      <w:pPr>
        <w:rPr>
          <w:rFonts w:ascii="Arial" w:hAnsi="Arial"/>
          <w:sz w:val="20"/>
          <w:szCs w:val="20"/>
          <w:rtl/>
        </w:rPr>
      </w:pPr>
      <w:r w:rsidRPr="00786BD6">
        <w:rPr>
          <w:rFonts w:ascii="Arial" w:hAnsi="Arial"/>
          <w:sz w:val="20"/>
          <w:szCs w:val="20"/>
          <w:rtl/>
        </w:rPr>
        <w:t>אני הח"מ _______________ ת.ז. _______________ לאחר שהוזהרתי כי עלי לומר את האמת וכי אהיה צפוי לעונשים הקבועים בחוק אם לא אעשה כן, מצהיר/ה בזה כדלקמן:</w:t>
      </w:r>
    </w:p>
    <w:p w:rsidR="00E56F5F" w:rsidRPr="00786BD6" w:rsidRDefault="00E56F5F" w:rsidP="00E56F5F">
      <w:pPr>
        <w:rPr>
          <w:rFonts w:ascii="Arial" w:hAnsi="Arial"/>
          <w:sz w:val="20"/>
          <w:szCs w:val="20"/>
          <w:rtl/>
        </w:rPr>
      </w:pPr>
    </w:p>
    <w:p w:rsidR="00E56F5F" w:rsidRPr="00786BD6" w:rsidRDefault="00E56F5F" w:rsidP="00E56F5F">
      <w:pPr>
        <w:rPr>
          <w:rFonts w:ascii="Arial" w:hAnsi="Arial"/>
          <w:sz w:val="20"/>
          <w:szCs w:val="20"/>
          <w:rtl/>
        </w:rPr>
      </w:pPr>
      <w:r w:rsidRPr="00786BD6">
        <w:rPr>
          <w:rFonts w:ascii="Arial" w:hAnsi="Arial"/>
          <w:sz w:val="20"/>
          <w:szCs w:val="20"/>
          <w:rtl/>
        </w:rPr>
        <w:t>הנני נותן תצהיר זה בשם ___________________ שהוא המציע (להלן:  "</w:t>
      </w:r>
      <w:r w:rsidRPr="00786BD6">
        <w:rPr>
          <w:rFonts w:ascii="Arial" w:hAnsi="Arial"/>
          <w:b/>
          <w:bCs/>
          <w:sz w:val="20"/>
          <w:szCs w:val="20"/>
          <w:rtl/>
        </w:rPr>
        <w:t>המציע</w:t>
      </w:r>
      <w:r w:rsidRPr="00786BD6">
        <w:rPr>
          <w:rFonts w:ascii="Arial" w:hAnsi="Arial"/>
          <w:sz w:val="20"/>
          <w:szCs w:val="20"/>
          <w:rtl/>
        </w:rPr>
        <w:t xml:space="preserve">") המבקש להתקשר עם עורך </w:t>
      </w:r>
      <w:r w:rsidRPr="00786BD6">
        <w:rPr>
          <w:rFonts w:ascii="Arial" w:hAnsi="Arial" w:hint="cs"/>
          <w:sz w:val="20"/>
          <w:szCs w:val="20"/>
          <w:rtl/>
        </w:rPr>
        <w:t>התקשרות</w:t>
      </w:r>
      <w:r w:rsidRPr="00786BD6">
        <w:rPr>
          <w:rFonts w:ascii="Arial" w:hAnsi="Arial"/>
          <w:sz w:val="20"/>
          <w:szCs w:val="20"/>
          <w:rtl/>
        </w:rPr>
        <w:t xml:space="preserve"> מס</w:t>
      </w:r>
      <w:r w:rsidRPr="00786BD6">
        <w:rPr>
          <w:rFonts w:ascii="Arial" w:hAnsi="Arial" w:hint="cs"/>
          <w:sz w:val="20"/>
          <w:szCs w:val="20"/>
          <w:rtl/>
        </w:rPr>
        <w:t>פר</w:t>
      </w:r>
      <w:r w:rsidRPr="00786BD6">
        <w:rPr>
          <w:rFonts w:ascii="Arial" w:hAnsi="Arial"/>
          <w:sz w:val="20"/>
          <w:szCs w:val="20"/>
          <w:rtl/>
        </w:rPr>
        <w:t xml:space="preserve"> ___________________ לאספקת ____________________ עבור __________________. אני מצהיר/ה כי הנני מוסמך/ת לתת תצהיר זה בשם המציע. </w:t>
      </w:r>
    </w:p>
    <w:p w:rsidR="00E56F5F" w:rsidRPr="00786BD6" w:rsidRDefault="00E56F5F" w:rsidP="00E56F5F">
      <w:pPr>
        <w:rPr>
          <w:rFonts w:ascii="Arial" w:hAnsi="Arial"/>
          <w:sz w:val="14"/>
          <w:szCs w:val="14"/>
          <w:rtl/>
        </w:rPr>
      </w:pPr>
    </w:p>
    <w:p w:rsidR="00E56F5F" w:rsidRPr="00786BD6" w:rsidRDefault="00E56F5F" w:rsidP="00E56F5F">
      <w:pPr>
        <w:rPr>
          <w:rFonts w:ascii="Arial" w:hAnsi="Arial"/>
          <w:sz w:val="20"/>
          <w:szCs w:val="20"/>
          <w:u w:val="single"/>
          <w:rtl/>
        </w:rPr>
      </w:pPr>
      <w:r w:rsidRPr="00786BD6">
        <w:rPr>
          <w:rFonts w:ascii="Arial" w:hAnsi="Arial"/>
          <w:sz w:val="20"/>
          <w:szCs w:val="20"/>
          <w:rtl/>
        </w:rPr>
        <w:t xml:space="preserve"> </w:t>
      </w:r>
      <w:r w:rsidRPr="00786BD6">
        <w:rPr>
          <w:rFonts w:ascii="Arial" w:hAnsi="Arial"/>
          <w:sz w:val="20"/>
          <w:szCs w:val="20"/>
          <w:u w:val="single"/>
          <w:rtl/>
        </w:rPr>
        <w:t xml:space="preserve">(סמן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w:t>
      </w:r>
      <w:r w:rsidRPr="00786BD6">
        <w:rPr>
          <w:rFonts w:ascii="Arial" w:hAnsi="Arial" w:hint="cs"/>
          <w:sz w:val="20"/>
          <w:szCs w:val="20"/>
          <w:rtl/>
        </w:rPr>
        <w:t>לא</w:t>
      </w:r>
      <w:r w:rsidRPr="00786BD6">
        <w:rPr>
          <w:rFonts w:ascii="Arial" w:hAnsi="Arial"/>
          <w:sz w:val="20"/>
          <w:szCs w:val="20"/>
          <w:rtl/>
        </w:rPr>
        <w:t xml:space="preserve"> </w:t>
      </w:r>
      <w:r w:rsidRPr="00786BD6">
        <w:rPr>
          <w:rFonts w:ascii="Arial" w:hAnsi="Arial" w:hint="cs"/>
          <w:sz w:val="20"/>
          <w:szCs w:val="20"/>
          <w:rtl/>
        </w:rPr>
        <w:t>חלות</w:t>
      </w:r>
      <w:r w:rsidRPr="00786BD6">
        <w:rPr>
          <w:rFonts w:ascii="Arial" w:hAnsi="Arial"/>
          <w:sz w:val="20"/>
          <w:szCs w:val="20"/>
          <w:rtl/>
        </w:rPr>
        <w:t xml:space="preserve"> </w:t>
      </w:r>
      <w:r w:rsidRPr="00786BD6">
        <w:rPr>
          <w:rFonts w:ascii="Arial" w:hAnsi="Arial" w:hint="cs"/>
          <w:sz w:val="20"/>
          <w:szCs w:val="20"/>
          <w:rtl/>
        </w:rPr>
        <w:t>על</w:t>
      </w:r>
      <w:r w:rsidRPr="00786BD6">
        <w:rPr>
          <w:rFonts w:ascii="Arial" w:hAnsi="Arial"/>
          <w:sz w:val="20"/>
          <w:szCs w:val="20"/>
          <w:rtl/>
        </w:rPr>
        <w:t xml:space="preserve"> </w:t>
      </w:r>
      <w:r w:rsidRPr="00786BD6">
        <w:rPr>
          <w:rFonts w:ascii="Arial" w:hAnsi="Arial" w:hint="cs"/>
          <w:sz w:val="20"/>
          <w:szCs w:val="20"/>
          <w:rtl/>
        </w:rPr>
        <w:t>המציע</w:t>
      </w:r>
      <w:r w:rsidRPr="00786BD6">
        <w:rPr>
          <w:rFonts w:ascii="Arial" w:hAnsi="Arial"/>
          <w:sz w:val="20"/>
          <w:szCs w:val="20"/>
          <w:rtl/>
        </w:rPr>
        <w:t>.</w:t>
      </w:r>
    </w:p>
    <w:p w:rsidR="00E56F5F" w:rsidRPr="00786BD6" w:rsidRDefault="00E56F5F" w:rsidP="00E56F5F">
      <w:pPr>
        <w:numPr>
          <w:ilvl w:val="0"/>
          <w:numId w:val="21"/>
        </w:numPr>
        <w:ind w:left="0" w:right="360" w:firstLine="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חלות על המציע והוא מקיים </w:t>
      </w:r>
    </w:p>
    <w:p w:rsidR="00E56F5F" w:rsidRPr="00786BD6" w:rsidRDefault="00E56F5F" w:rsidP="00E56F5F">
      <w:pPr>
        <w:ind w:right="360"/>
        <w:rPr>
          <w:rFonts w:ascii="Arial" w:hAnsi="Arial"/>
          <w:sz w:val="20"/>
          <w:szCs w:val="20"/>
        </w:rPr>
      </w:pPr>
      <w:r w:rsidRPr="00786BD6">
        <w:rPr>
          <w:rFonts w:ascii="Arial" w:hAnsi="Arial"/>
          <w:sz w:val="20"/>
          <w:szCs w:val="20"/>
          <w:rtl/>
        </w:rPr>
        <w:t xml:space="preserve">      אותן.  </w:t>
      </w:r>
    </w:p>
    <w:p w:rsidR="00E56F5F" w:rsidRPr="00786BD6" w:rsidRDefault="00E56F5F" w:rsidP="00E56F5F">
      <w:pPr>
        <w:rPr>
          <w:rFonts w:ascii="Arial" w:hAnsi="Arial"/>
          <w:sz w:val="20"/>
          <w:szCs w:val="20"/>
          <w:rtl/>
        </w:rPr>
      </w:pPr>
      <w:r w:rsidRPr="00786BD6">
        <w:rPr>
          <w:rFonts w:ascii="Arial" w:hAnsi="Arial"/>
          <w:sz w:val="20"/>
          <w:szCs w:val="20"/>
          <w:u w:val="single"/>
          <w:rtl/>
        </w:rPr>
        <w:t xml:space="preserve">(במקרה </w:t>
      </w:r>
      <w:r w:rsidRPr="00786BD6">
        <w:rPr>
          <w:rFonts w:ascii="Arial" w:hAnsi="Arial" w:hint="cs"/>
          <w:sz w:val="20"/>
          <w:szCs w:val="20"/>
          <w:u w:val="single"/>
          <w:rtl/>
        </w:rPr>
        <w:t>שהוראות</w:t>
      </w:r>
      <w:r w:rsidRPr="00786BD6">
        <w:rPr>
          <w:rFonts w:ascii="Arial" w:hAnsi="Arial"/>
          <w:sz w:val="20"/>
          <w:szCs w:val="20"/>
          <w:u w:val="single"/>
          <w:rtl/>
        </w:rPr>
        <w:t xml:space="preserve"> </w:t>
      </w:r>
      <w:r w:rsidRPr="00786BD6">
        <w:rPr>
          <w:rFonts w:ascii="Arial" w:hAnsi="Arial" w:hint="cs"/>
          <w:sz w:val="20"/>
          <w:szCs w:val="20"/>
          <w:u w:val="single"/>
          <w:rtl/>
        </w:rPr>
        <w:t>סעיף</w:t>
      </w:r>
      <w:r w:rsidRPr="00786BD6">
        <w:rPr>
          <w:rFonts w:ascii="Arial" w:hAnsi="Arial"/>
          <w:sz w:val="20"/>
          <w:szCs w:val="20"/>
          <w:u w:val="single"/>
          <w:rtl/>
        </w:rPr>
        <w:t xml:space="preserve"> 9 </w:t>
      </w:r>
      <w:r w:rsidRPr="00786BD6">
        <w:rPr>
          <w:rFonts w:ascii="Arial" w:hAnsi="Arial" w:hint="cs"/>
          <w:sz w:val="20"/>
          <w:szCs w:val="20"/>
          <w:u w:val="single"/>
          <w:rtl/>
        </w:rPr>
        <w:t>לחוק</w:t>
      </w:r>
      <w:r w:rsidRPr="00786BD6">
        <w:rPr>
          <w:rFonts w:ascii="Arial" w:hAnsi="Arial"/>
          <w:sz w:val="20"/>
          <w:szCs w:val="20"/>
          <w:u w:val="single"/>
          <w:rtl/>
        </w:rPr>
        <w:t xml:space="preserve"> </w:t>
      </w:r>
      <w:r w:rsidRPr="00786BD6">
        <w:rPr>
          <w:rFonts w:ascii="Arial" w:hAnsi="Arial" w:hint="cs"/>
          <w:sz w:val="20"/>
          <w:szCs w:val="20"/>
          <w:u w:val="single"/>
          <w:rtl/>
        </w:rPr>
        <w:t>שוויון</w:t>
      </w:r>
      <w:r w:rsidRPr="00786BD6">
        <w:rPr>
          <w:rFonts w:ascii="Arial" w:hAnsi="Arial"/>
          <w:sz w:val="20"/>
          <w:szCs w:val="20"/>
          <w:u w:val="single"/>
          <w:rtl/>
        </w:rPr>
        <w:t xml:space="preserve"> </w:t>
      </w:r>
      <w:r w:rsidRPr="00786BD6">
        <w:rPr>
          <w:rFonts w:ascii="Arial" w:hAnsi="Arial" w:hint="cs"/>
          <w:sz w:val="20"/>
          <w:szCs w:val="20"/>
          <w:u w:val="single"/>
          <w:rtl/>
        </w:rPr>
        <w:t>זכויות</w:t>
      </w:r>
      <w:r w:rsidRPr="00786BD6">
        <w:rPr>
          <w:rFonts w:ascii="Arial" w:hAnsi="Arial"/>
          <w:sz w:val="20"/>
          <w:szCs w:val="20"/>
          <w:u w:val="single"/>
          <w:rtl/>
        </w:rPr>
        <w:t xml:space="preserve"> </w:t>
      </w:r>
      <w:r w:rsidRPr="00786BD6">
        <w:rPr>
          <w:rFonts w:ascii="Arial" w:hAnsi="Arial" w:hint="cs"/>
          <w:sz w:val="20"/>
          <w:szCs w:val="20"/>
          <w:u w:val="single"/>
          <w:rtl/>
        </w:rPr>
        <w:t>לאנשים</w:t>
      </w:r>
      <w:r w:rsidRPr="00786BD6">
        <w:rPr>
          <w:rFonts w:ascii="Arial" w:hAnsi="Arial"/>
          <w:sz w:val="20"/>
          <w:szCs w:val="20"/>
          <w:u w:val="single"/>
          <w:rtl/>
        </w:rPr>
        <w:t xml:space="preserve"> </w:t>
      </w:r>
      <w:r w:rsidRPr="00786BD6">
        <w:rPr>
          <w:rFonts w:ascii="Arial" w:hAnsi="Arial" w:hint="cs"/>
          <w:sz w:val="20"/>
          <w:szCs w:val="20"/>
          <w:u w:val="single"/>
          <w:rtl/>
        </w:rPr>
        <w:t>עם</w:t>
      </w:r>
      <w:r w:rsidRPr="00786BD6">
        <w:rPr>
          <w:rFonts w:ascii="Arial" w:hAnsi="Arial"/>
          <w:sz w:val="20"/>
          <w:szCs w:val="20"/>
          <w:u w:val="single"/>
          <w:rtl/>
        </w:rPr>
        <w:t xml:space="preserve"> </w:t>
      </w:r>
      <w:r w:rsidRPr="00786BD6">
        <w:rPr>
          <w:rFonts w:ascii="Arial" w:hAnsi="Arial" w:hint="cs"/>
          <w:sz w:val="20"/>
          <w:szCs w:val="20"/>
          <w:u w:val="single"/>
          <w:rtl/>
        </w:rPr>
        <w:t>מוגבלות</w:t>
      </w:r>
      <w:r w:rsidRPr="00786BD6">
        <w:rPr>
          <w:rFonts w:ascii="Arial" w:hAnsi="Arial"/>
          <w:sz w:val="20"/>
          <w:szCs w:val="20"/>
          <w:u w:val="single"/>
          <w:rtl/>
        </w:rPr>
        <w:t xml:space="preserve">, </w:t>
      </w:r>
      <w:r w:rsidRPr="00786BD6">
        <w:rPr>
          <w:rFonts w:ascii="Arial" w:hAnsi="Arial" w:hint="cs"/>
          <w:sz w:val="20"/>
          <w:szCs w:val="20"/>
          <w:u w:val="single"/>
          <w:rtl/>
        </w:rPr>
        <w:t>התשנ</w:t>
      </w:r>
      <w:r w:rsidRPr="00786BD6">
        <w:rPr>
          <w:rFonts w:ascii="Arial" w:hAnsi="Arial"/>
          <w:sz w:val="20"/>
          <w:szCs w:val="20"/>
          <w:u w:val="single"/>
          <w:rtl/>
        </w:rPr>
        <w:t>"</w:t>
      </w:r>
      <w:r w:rsidRPr="00786BD6">
        <w:rPr>
          <w:rFonts w:ascii="Arial" w:hAnsi="Arial" w:hint="cs"/>
          <w:sz w:val="20"/>
          <w:szCs w:val="20"/>
          <w:u w:val="single"/>
          <w:rtl/>
        </w:rPr>
        <w:t>ח</w:t>
      </w:r>
      <w:r w:rsidRPr="00786BD6">
        <w:rPr>
          <w:rFonts w:ascii="Arial" w:hAnsi="Arial"/>
          <w:sz w:val="20"/>
          <w:szCs w:val="20"/>
          <w:u w:val="single"/>
          <w:rtl/>
        </w:rPr>
        <w:t xml:space="preserve"> 1998 </w:t>
      </w:r>
      <w:r w:rsidRPr="00786BD6">
        <w:rPr>
          <w:rFonts w:ascii="Arial" w:hAnsi="Arial" w:hint="cs"/>
          <w:b/>
          <w:bCs/>
          <w:sz w:val="20"/>
          <w:szCs w:val="20"/>
          <w:u w:val="single"/>
          <w:rtl/>
        </w:rPr>
        <w:t>חלות</w:t>
      </w:r>
      <w:r w:rsidRPr="00786BD6">
        <w:rPr>
          <w:rFonts w:ascii="Arial" w:hAnsi="Arial"/>
          <w:b/>
          <w:bCs/>
          <w:sz w:val="20"/>
          <w:szCs w:val="20"/>
          <w:u w:val="single"/>
          <w:rtl/>
        </w:rPr>
        <w:t xml:space="preserve"> </w:t>
      </w:r>
      <w:r w:rsidRPr="00786BD6">
        <w:rPr>
          <w:rFonts w:ascii="Arial" w:hAnsi="Arial" w:hint="cs"/>
          <w:b/>
          <w:bCs/>
          <w:sz w:val="20"/>
          <w:szCs w:val="20"/>
          <w:u w:val="single"/>
          <w:rtl/>
        </w:rPr>
        <w:t>על</w:t>
      </w:r>
      <w:r w:rsidRPr="00786BD6">
        <w:rPr>
          <w:rFonts w:ascii="Arial" w:hAnsi="Arial"/>
          <w:b/>
          <w:bCs/>
          <w:sz w:val="20"/>
          <w:szCs w:val="20"/>
          <w:u w:val="single"/>
          <w:rtl/>
        </w:rPr>
        <w:t xml:space="preserve"> </w:t>
      </w:r>
      <w:r w:rsidRPr="00786BD6">
        <w:rPr>
          <w:rFonts w:ascii="Arial" w:hAnsi="Arial" w:hint="cs"/>
          <w:b/>
          <w:bCs/>
          <w:sz w:val="20"/>
          <w:szCs w:val="20"/>
          <w:u w:val="single"/>
          <w:rtl/>
        </w:rPr>
        <w:t>המציע</w:t>
      </w:r>
      <w:r w:rsidRPr="00786BD6">
        <w:rPr>
          <w:rFonts w:ascii="Arial" w:hAnsi="Arial"/>
          <w:sz w:val="20"/>
          <w:szCs w:val="20"/>
          <w:u w:val="single"/>
          <w:rtl/>
        </w:rPr>
        <w:t xml:space="preserve"> נדרש לסמן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w:t>
      </w:r>
      <w:r w:rsidRPr="00786BD6">
        <w:rPr>
          <w:rFonts w:ascii="Arial" w:hAnsi="Arial" w:hint="cs"/>
          <w:sz w:val="20"/>
          <w:szCs w:val="20"/>
          <w:rtl/>
        </w:rPr>
        <w:t>פחות</w:t>
      </w:r>
      <w:r w:rsidRPr="00786BD6">
        <w:rPr>
          <w:rFonts w:ascii="Arial" w:hAnsi="Arial"/>
          <w:sz w:val="20"/>
          <w:szCs w:val="20"/>
          <w:rtl/>
        </w:rPr>
        <w:t xml:space="preserve"> </w:t>
      </w:r>
      <w:r w:rsidRPr="00786BD6">
        <w:rPr>
          <w:rFonts w:ascii="Arial" w:hAnsi="Arial" w:hint="cs"/>
          <w:sz w:val="20"/>
          <w:szCs w:val="20"/>
          <w:rtl/>
        </w:rPr>
        <w:t>מ</w:t>
      </w:r>
      <w:r w:rsidRPr="00786BD6">
        <w:rPr>
          <w:rFonts w:ascii="Arial" w:hAnsi="Arial"/>
          <w:sz w:val="20"/>
          <w:szCs w:val="20"/>
          <w:rtl/>
        </w:rPr>
        <w:t xml:space="preserve">-100 </w:t>
      </w:r>
      <w:r w:rsidRPr="00786BD6">
        <w:rPr>
          <w:rFonts w:ascii="Arial" w:hAnsi="Arial" w:hint="cs"/>
          <w:sz w:val="20"/>
          <w:szCs w:val="20"/>
          <w:rtl/>
        </w:rPr>
        <w:t>עובדים</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100 </w:t>
      </w:r>
      <w:r w:rsidRPr="00786BD6">
        <w:rPr>
          <w:rFonts w:ascii="Arial" w:hAnsi="Arial" w:hint="cs"/>
          <w:sz w:val="20"/>
          <w:szCs w:val="20"/>
          <w:rtl/>
        </w:rPr>
        <w:t>עובדים</w:t>
      </w:r>
      <w:r w:rsidRPr="00786BD6">
        <w:rPr>
          <w:rFonts w:ascii="Arial" w:hAnsi="Arial"/>
          <w:sz w:val="20"/>
          <w:szCs w:val="20"/>
          <w:rtl/>
        </w:rPr>
        <w:t xml:space="preserve"> </w:t>
      </w:r>
      <w:r w:rsidRPr="00786BD6">
        <w:rPr>
          <w:rFonts w:ascii="Arial" w:hAnsi="Arial" w:hint="cs"/>
          <w:sz w:val="20"/>
          <w:szCs w:val="20"/>
          <w:rtl/>
        </w:rPr>
        <w:t>או</w:t>
      </w:r>
      <w:r w:rsidRPr="00786BD6">
        <w:rPr>
          <w:rFonts w:ascii="Arial" w:hAnsi="Arial"/>
          <w:sz w:val="20"/>
          <w:szCs w:val="20"/>
          <w:rtl/>
        </w:rPr>
        <w:t xml:space="preserve"> </w:t>
      </w:r>
      <w:r w:rsidRPr="00786BD6">
        <w:rPr>
          <w:rFonts w:ascii="Arial" w:hAnsi="Arial" w:hint="cs"/>
          <w:sz w:val="20"/>
          <w:szCs w:val="20"/>
          <w:rtl/>
        </w:rPr>
        <w:t>יותר</w:t>
      </w:r>
      <w:r w:rsidRPr="00786BD6">
        <w:rPr>
          <w:rFonts w:ascii="Arial" w:hAnsi="Arial"/>
          <w:sz w:val="20"/>
          <w:szCs w:val="20"/>
          <w:rtl/>
        </w:rPr>
        <w:t>.</w:t>
      </w:r>
    </w:p>
    <w:p w:rsidR="00E56F5F" w:rsidRPr="00786BD6" w:rsidRDefault="00E56F5F" w:rsidP="00E56F5F">
      <w:pPr>
        <w:ind w:right="360"/>
        <w:rPr>
          <w:rFonts w:ascii="Arial" w:hAnsi="Arial"/>
          <w:sz w:val="20"/>
          <w:szCs w:val="20"/>
          <w:rtl/>
        </w:rPr>
      </w:pPr>
      <w:r w:rsidRPr="00786BD6">
        <w:rPr>
          <w:rFonts w:ascii="Arial" w:hAnsi="Arial"/>
          <w:sz w:val="20"/>
          <w:szCs w:val="20"/>
          <w:u w:val="single"/>
          <w:rtl/>
        </w:rPr>
        <w:t xml:space="preserve">(במקרה שהמציע מעסיק 100 עובדים או יותר נדרש לסמן </w:t>
      </w:r>
      <w:r w:rsidRPr="00786BD6">
        <w:rPr>
          <w:rFonts w:ascii="Arial" w:hAnsi="Arial"/>
          <w:sz w:val="20"/>
          <w:szCs w:val="20"/>
          <w:u w:val="single"/>
        </w:rPr>
        <w:t xml:space="preserve">X </w:t>
      </w:r>
      <w:r w:rsidRPr="00786BD6">
        <w:rPr>
          <w:rFonts w:ascii="Arial" w:hAnsi="Arial"/>
          <w:sz w:val="20"/>
          <w:szCs w:val="20"/>
          <w:u w:val="single"/>
          <w:rtl/>
        </w:rPr>
        <w:t xml:space="preserve"> במשבצת המתאימה)</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sz w:val="20"/>
          <w:szCs w:val="20"/>
          <w:rtl/>
        </w:rPr>
        <w:t xml:space="preserve"> המציע מתחייב כי ככל שיזכה במכרז יפנה למנהל הכללי של משרד העבודה והרווחה והשירותים החברתיים לשם</w:t>
      </w:r>
      <w:r w:rsidRPr="00786BD6">
        <w:rPr>
          <w:rFonts w:ascii="Arial" w:hAnsi="Arial"/>
          <w:sz w:val="20"/>
          <w:szCs w:val="20"/>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hint="cs"/>
          <w:sz w:val="20"/>
          <w:szCs w:val="20"/>
          <w:rtl/>
        </w:rPr>
        <w:t>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w:t>
      </w:r>
      <w:r w:rsidRPr="00786BD6">
        <w:rPr>
          <w:rFonts w:ascii="Arial" w:hAnsi="Arial"/>
          <w:sz w:val="20"/>
          <w:szCs w:val="20"/>
        </w:rPr>
        <w:t xml:space="preserve">, </w:t>
      </w:r>
      <w:r w:rsidRPr="00786BD6">
        <w:rPr>
          <w:rFonts w:ascii="Arial" w:hAnsi="Arial"/>
          <w:sz w:val="20"/>
          <w:szCs w:val="20"/>
          <w:rtl/>
        </w:rPr>
        <w:t xml:space="preserve"> ובמקרה</w:t>
      </w:r>
      <w:r w:rsidRPr="00786BD6">
        <w:rPr>
          <w:rFonts w:ascii="Arial" w:hAnsi="Arial"/>
          <w:sz w:val="20"/>
          <w:szCs w:val="20"/>
        </w:rPr>
        <w:t xml:space="preserve"> </w:t>
      </w:r>
      <w:r w:rsidRPr="00786BD6">
        <w:rPr>
          <w:rFonts w:ascii="Arial" w:hAnsi="Arial" w:hint="cs"/>
          <w:sz w:val="20"/>
          <w:szCs w:val="20"/>
          <w:rtl/>
        </w:rPr>
        <w:t>הצורך</w:t>
      </w:r>
      <w:r w:rsidRPr="00786BD6">
        <w:rPr>
          <w:rFonts w:ascii="Arial" w:hAnsi="Arial"/>
          <w:sz w:val="20"/>
          <w:szCs w:val="20"/>
        </w:rPr>
        <w:t>–</w:t>
      </w:r>
      <w:r w:rsidRPr="00786BD6">
        <w:rPr>
          <w:rFonts w:ascii="Arial" w:hAnsi="Arial"/>
          <w:sz w:val="20"/>
          <w:szCs w:val="20"/>
          <w:rtl/>
        </w:rPr>
        <w:t xml:space="preserve"> לשם</w:t>
      </w:r>
      <w:r w:rsidRPr="00786BD6">
        <w:rPr>
          <w:rFonts w:ascii="Arial" w:hAnsi="Arial"/>
          <w:sz w:val="20"/>
          <w:szCs w:val="20"/>
        </w:rPr>
        <w:t xml:space="preserve"> </w:t>
      </w:r>
      <w:r w:rsidRPr="00786BD6">
        <w:rPr>
          <w:rFonts w:ascii="Arial" w:hAnsi="Arial" w:hint="cs"/>
          <w:sz w:val="20"/>
          <w:szCs w:val="20"/>
          <w:rtl/>
        </w:rPr>
        <w:t>קבלת</w:t>
      </w:r>
      <w:r w:rsidRPr="00786BD6">
        <w:rPr>
          <w:rFonts w:ascii="Arial" w:hAnsi="Arial"/>
          <w:sz w:val="20"/>
          <w:szCs w:val="20"/>
          <w:rtl/>
        </w:rPr>
        <w:t xml:space="preserve"> </w:t>
      </w:r>
      <w:r w:rsidRPr="00786BD6">
        <w:rPr>
          <w:rFonts w:ascii="Arial" w:hAnsi="Arial" w:hint="cs"/>
          <w:sz w:val="20"/>
          <w:szCs w:val="20"/>
          <w:rtl/>
        </w:rPr>
        <w:t>הנחיות</w:t>
      </w:r>
      <w:r w:rsidRPr="00786BD6">
        <w:rPr>
          <w:rFonts w:ascii="Arial" w:hAnsi="Arial"/>
          <w:sz w:val="20"/>
          <w:szCs w:val="20"/>
        </w:rPr>
        <w:t xml:space="preserve"> </w:t>
      </w:r>
      <w:r w:rsidRPr="00786BD6">
        <w:rPr>
          <w:rFonts w:ascii="Arial" w:hAnsi="Arial" w:hint="cs"/>
          <w:sz w:val="20"/>
          <w:szCs w:val="20"/>
          <w:rtl/>
        </w:rPr>
        <w:t>בקשר</w:t>
      </w:r>
      <w:r w:rsidRPr="00786BD6">
        <w:rPr>
          <w:rFonts w:ascii="Arial" w:hAnsi="Arial"/>
          <w:sz w:val="20"/>
          <w:szCs w:val="20"/>
        </w:rPr>
        <w:t xml:space="preserve"> </w:t>
      </w:r>
      <w:r w:rsidRPr="00786BD6">
        <w:rPr>
          <w:rFonts w:ascii="Arial" w:hAnsi="Arial" w:hint="cs"/>
          <w:sz w:val="20"/>
          <w:szCs w:val="20"/>
          <w:rtl/>
        </w:rPr>
        <w:t>ליישומן</w:t>
      </w:r>
      <w:r w:rsidRPr="00786BD6">
        <w:rPr>
          <w:rFonts w:ascii="Arial" w:hAnsi="Arial"/>
          <w:sz w:val="20"/>
          <w:szCs w:val="20"/>
        </w:rPr>
        <w:t>.</w:t>
      </w:r>
    </w:p>
    <w:p w:rsidR="00E56F5F" w:rsidRPr="00786BD6" w:rsidRDefault="00E56F5F" w:rsidP="00E56F5F">
      <w:pPr>
        <w:numPr>
          <w:ilvl w:val="0"/>
          <w:numId w:val="21"/>
        </w:num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התחייב</w:t>
      </w:r>
      <w:r w:rsidRPr="00786BD6">
        <w:rPr>
          <w:rFonts w:ascii="Arial" w:hAnsi="Arial"/>
          <w:sz w:val="20"/>
          <w:szCs w:val="20"/>
          <w:rtl/>
        </w:rPr>
        <w:t xml:space="preserve"> </w:t>
      </w:r>
      <w:r w:rsidRPr="00786BD6">
        <w:rPr>
          <w:rFonts w:ascii="Arial" w:hAnsi="Arial" w:hint="cs"/>
          <w:sz w:val="20"/>
          <w:szCs w:val="20"/>
          <w:rtl/>
        </w:rPr>
        <w:t>בעבר</w:t>
      </w:r>
      <w:r w:rsidRPr="00786BD6">
        <w:rPr>
          <w:rFonts w:ascii="Arial" w:hAnsi="Arial"/>
          <w:sz w:val="20"/>
          <w:szCs w:val="20"/>
          <w:rtl/>
        </w:rPr>
        <w:t xml:space="preserve"> </w:t>
      </w:r>
      <w:r w:rsidRPr="00786BD6">
        <w:rPr>
          <w:rFonts w:ascii="Arial" w:hAnsi="Arial" w:hint="cs"/>
          <w:sz w:val="20"/>
          <w:szCs w:val="20"/>
          <w:rtl/>
        </w:rPr>
        <w:t>לפנות</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והרווחה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לשם</w:t>
      </w:r>
      <w:r w:rsidRPr="00786BD6">
        <w:rPr>
          <w:rFonts w:ascii="Arial" w:hAnsi="Arial"/>
          <w:sz w:val="20"/>
          <w:szCs w:val="20"/>
          <w:rtl/>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sz w:val="20"/>
          <w:szCs w:val="20"/>
          <w:rtl/>
        </w:rPr>
        <w:t xml:space="preserve"> 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הוא פנה כאמור ואם קיבל הנחיות ליישום חובותיו </w:t>
      </w:r>
      <w:r w:rsidRPr="00786BD6">
        <w:rPr>
          <w:rFonts w:ascii="Arial" w:hAnsi="Arial"/>
          <w:b/>
          <w:bCs/>
          <w:sz w:val="20"/>
          <w:szCs w:val="20"/>
          <w:rtl/>
        </w:rPr>
        <w:t>פעל ליישומן</w:t>
      </w:r>
      <w:r w:rsidRPr="00786BD6">
        <w:rPr>
          <w:rFonts w:ascii="Arial" w:hAnsi="Arial"/>
          <w:sz w:val="20"/>
          <w:szCs w:val="20"/>
          <w:rtl/>
        </w:rPr>
        <w:t xml:space="preserve"> (במקרה שהמציע התחייב בעבר לבצע פנייה זו ונעשתה עמו התקשרות שלגביה נתן התחייבות זו).</w:t>
      </w:r>
    </w:p>
    <w:p w:rsidR="00E56F5F" w:rsidRPr="00786BD6" w:rsidRDefault="00E56F5F" w:rsidP="00E56F5F">
      <w:pPr>
        <w:ind w:right="360"/>
        <w:rPr>
          <w:rFonts w:ascii="Arial" w:hAnsi="Arial"/>
          <w:sz w:val="12"/>
          <w:szCs w:val="12"/>
          <w:rtl/>
        </w:rPr>
      </w:pPr>
    </w:p>
    <w:p w:rsidR="00E56F5F" w:rsidRPr="00786BD6" w:rsidRDefault="00E56F5F" w:rsidP="00E56F5F">
      <w:p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מתחייב</w:t>
      </w:r>
      <w:r w:rsidRPr="00786BD6">
        <w:rPr>
          <w:rFonts w:ascii="Arial" w:hAnsi="Arial"/>
          <w:sz w:val="20"/>
          <w:szCs w:val="20"/>
          <w:rtl/>
        </w:rPr>
        <w:t xml:space="preserve"> </w:t>
      </w:r>
      <w:r w:rsidRPr="00786BD6">
        <w:rPr>
          <w:rFonts w:ascii="Arial" w:hAnsi="Arial" w:hint="cs"/>
          <w:sz w:val="20"/>
          <w:szCs w:val="20"/>
          <w:rtl/>
        </w:rPr>
        <w:t>להעביר</w:t>
      </w:r>
      <w:r w:rsidRPr="00786BD6">
        <w:rPr>
          <w:rFonts w:ascii="Arial" w:hAnsi="Arial"/>
          <w:sz w:val="20"/>
          <w:szCs w:val="20"/>
          <w:rtl/>
        </w:rPr>
        <w:t xml:space="preserve"> </w:t>
      </w:r>
      <w:r w:rsidRPr="00786BD6">
        <w:rPr>
          <w:rFonts w:ascii="Arial" w:hAnsi="Arial" w:hint="cs"/>
          <w:sz w:val="20"/>
          <w:szCs w:val="20"/>
          <w:rtl/>
        </w:rPr>
        <w:t>העתק</w:t>
      </w:r>
      <w:r w:rsidRPr="00786BD6">
        <w:rPr>
          <w:rFonts w:ascii="Arial" w:hAnsi="Arial"/>
          <w:sz w:val="20"/>
          <w:szCs w:val="20"/>
          <w:rtl/>
        </w:rPr>
        <w:t xml:space="preserve"> </w:t>
      </w:r>
      <w:r w:rsidRPr="00786BD6">
        <w:rPr>
          <w:rFonts w:ascii="Arial" w:hAnsi="Arial" w:hint="cs"/>
          <w:sz w:val="20"/>
          <w:szCs w:val="20"/>
          <w:rtl/>
        </w:rPr>
        <w:t>מהתצהיר</w:t>
      </w:r>
      <w:r w:rsidRPr="00786BD6">
        <w:rPr>
          <w:rFonts w:ascii="Arial" w:hAnsi="Arial"/>
          <w:sz w:val="20"/>
          <w:szCs w:val="20"/>
          <w:rtl/>
        </w:rPr>
        <w:t xml:space="preserve"> </w:t>
      </w:r>
      <w:r w:rsidRPr="00786BD6">
        <w:rPr>
          <w:rFonts w:ascii="Arial" w:hAnsi="Arial" w:hint="cs"/>
          <w:sz w:val="20"/>
          <w:szCs w:val="20"/>
          <w:rtl/>
        </w:rPr>
        <w:t>שמסר</w:t>
      </w:r>
      <w:r w:rsidRPr="00786BD6">
        <w:rPr>
          <w:rFonts w:ascii="Arial" w:hAnsi="Arial"/>
          <w:sz w:val="20"/>
          <w:szCs w:val="20"/>
          <w:rtl/>
        </w:rPr>
        <w:t xml:space="preserve"> </w:t>
      </w:r>
      <w:r w:rsidRPr="00786BD6">
        <w:rPr>
          <w:rFonts w:ascii="Arial" w:hAnsi="Arial" w:hint="cs"/>
          <w:sz w:val="20"/>
          <w:szCs w:val="20"/>
          <w:rtl/>
        </w:rPr>
        <w:t>לפי</w:t>
      </w:r>
      <w:r w:rsidRPr="00786BD6">
        <w:rPr>
          <w:rFonts w:ascii="Arial" w:hAnsi="Arial"/>
          <w:sz w:val="20"/>
          <w:szCs w:val="20"/>
          <w:rtl/>
        </w:rPr>
        <w:t xml:space="preserve"> </w:t>
      </w:r>
      <w:r w:rsidRPr="00786BD6">
        <w:rPr>
          <w:rFonts w:ascii="Arial" w:hAnsi="Arial" w:hint="cs"/>
          <w:sz w:val="20"/>
          <w:szCs w:val="20"/>
          <w:rtl/>
        </w:rPr>
        <w:t>פסקה</w:t>
      </w:r>
      <w:r w:rsidRPr="00786BD6">
        <w:rPr>
          <w:rFonts w:ascii="Arial" w:hAnsi="Arial"/>
          <w:sz w:val="20"/>
          <w:szCs w:val="20"/>
          <w:rtl/>
        </w:rPr>
        <w:t xml:space="preserve"> </w:t>
      </w:r>
      <w:r w:rsidRPr="00786BD6">
        <w:rPr>
          <w:rFonts w:ascii="Arial" w:hAnsi="Arial" w:hint="cs"/>
          <w:sz w:val="20"/>
          <w:szCs w:val="20"/>
          <w:rtl/>
        </w:rPr>
        <w:t>זו</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בתוך</w:t>
      </w:r>
      <w:r w:rsidRPr="00786BD6">
        <w:rPr>
          <w:rFonts w:ascii="Arial" w:hAnsi="Arial"/>
          <w:sz w:val="20"/>
          <w:szCs w:val="20"/>
          <w:rtl/>
        </w:rPr>
        <w:t xml:space="preserve"> 30 </w:t>
      </w:r>
      <w:r w:rsidRPr="00786BD6">
        <w:rPr>
          <w:rFonts w:ascii="Arial" w:hAnsi="Arial" w:hint="cs"/>
          <w:sz w:val="20"/>
          <w:szCs w:val="20"/>
          <w:rtl/>
        </w:rPr>
        <w:t>ימים</w:t>
      </w:r>
      <w:r w:rsidRPr="00786BD6">
        <w:rPr>
          <w:rFonts w:ascii="Arial" w:hAnsi="Arial"/>
          <w:sz w:val="20"/>
          <w:szCs w:val="20"/>
          <w:rtl/>
        </w:rPr>
        <w:t xml:space="preserve"> </w:t>
      </w:r>
      <w:r w:rsidRPr="00786BD6">
        <w:rPr>
          <w:rFonts w:ascii="Arial" w:hAnsi="Arial" w:hint="cs"/>
          <w:sz w:val="20"/>
          <w:szCs w:val="20"/>
          <w:rtl/>
        </w:rPr>
        <w:t>ממועד</w:t>
      </w:r>
      <w:r w:rsidRPr="00786BD6">
        <w:rPr>
          <w:rFonts w:ascii="Arial" w:hAnsi="Arial"/>
          <w:sz w:val="20"/>
          <w:szCs w:val="20"/>
          <w:rtl/>
        </w:rPr>
        <w:t xml:space="preserve"> </w:t>
      </w:r>
      <w:r w:rsidRPr="00786BD6">
        <w:rPr>
          <w:rFonts w:ascii="Arial" w:hAnsi="Arial" w:hint="cs"/>
          <w:sz w:val="20"/>
          <w:szCs w:val="20"/>
          <w:rtl/>
        </w:rPr>
        <w:t>ההתקשרות</w:t>
      </w:r>
      <w:r w:rsidRPr="00786BD6">
        <w:rPr>
          <w:rFonts w:ascii="Arial" w:hAnsi="Arial"/>
          <w:sz w:val="20"/>
          <w:szCs w:val="20"/>
          <w:rtl/>
        </w:rPr>
        <w:t>.</w:t>
      </w:r>
    </w:p>
    <w:p w:rsidR="00E56F5F" w:rsidRPr="00786BD6" w:rsidRDefault="00E56F5F" w:rsidP="00E56F5F">
      <w:pPr>
        <w:rPr>
          <w:sz w:val="22"/>
          <w:szCs w:val="22"/>
          <w:rtl/>
        </w:rPr>
      </w:pPr>
    </w:p>
    <w:p w:rsidR="00E56F5F" w:rsidRPr="00786BD6" w:rsidRDefault="00E56F5F" w:rsidP="00E56F5F">
      <w:pPr>
        <w:jc w:val="center"/>
        <w:rPr>
          <w:b/>
          <w:bCs/>
          <w:sz w:val="22"/>
          <w:szCs w:val="22"/>
          <w:u w:val="single"/>
          <w:rtl/>
        </w:rPr>
      </w:pPr>
      <w:r w:rsidRPr="00786BD6">
        <w:rPr>
          <w:rFonts w:hint="cs"/>
          <w:b/>
          <w:bCs/>
          <w:sz w:val="22"/>
          <w:szCs w:val="22"/>
          <w:u w:val="single"/>
          <w:rtl/>
        </w:rPr>
        <w:t>אישור</w:t>
      </w:r>
    </w:p>
    <w:p w:rsidR="00E56F5F" w:rsidRPr="00786BD6" w:rsidRDefault="00E56F5F" w:rsidP="00E56F5F">
      <w:pPr>
        <w:rPr>
          <w:b/>
          <w:bCs/>
          <w:sz w:val="22"/>
          <w:szCs w:val="22"/>
          <w:rtl/>
        </w:rPr>
      </w:pPr>
      <w:r w:rsidRPr="00786BD6">
        <w:rPr>
          <w:rFonts w:hint="cs"/>
          <w:b/>
          <w:bCs/>
          <w:sz w:val="22"/>
          <w:szCs w:val="22"/>
          <w:rtl/>
        </w:rPr>
        <w:t>אני</w:t>
      </w:r>
      <w:r w:rsidRPr="00786BD6">
        <w:rPr>
          <w:b/>
          <w:bCs/>
          <w:sz w:val="22"/>
          <w:szCs w:val="22"/>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56F5F" w:rsidRPr="00786BD6" w:rsidRDefault="00E56F5F" w:rsidP="00E56F5F">
      <w:pPr>
        <w:rPr>
          <w:b/>
          <w:bCs/>
          <w:sz w:val="22"/>
          <w:szCs w:val="22"/>
          <w:rtl/>
        </w:rPr>
      </w:pPr>
    </w:p>
    <w:p w:rsidR="00E56F5F" w:rsidRPr="00786BD6" w:rsidRDefault="00E56F5F" w:rsidP="00E56F5F">
      <w:pPr>
        <w:rPr>
          <w:b/>
          <w:bCs/>
          <w:sz w:val="22"/>
          <w:szCs w:val="22"/>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9"/>
        <w:gridCol w:w="284"/>
        <w:gridCol w:w="4506"/>
        <w:gridCol w:w="259"/>
        <w:gridCol w:w="2034"/>
      </w:tblGrid>
      <w:tr w:rsidR="00E56F5F" w:rsidRPr="00E56F5F" w:rsidTr="00E56F5F">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E56F5F" w:rsidRPr="00786BD6" w:rsidRDefault="00E56F5F" w:rsidP="00E56F5F">
            <w:pPr>
              <w:rPr>
                <w:sz w:val="22"/>
                <w:szCs w:val="22"/>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E56F5F" w:rsidRPr="00786BD6" w:rsidRDefault="00E56F5F" w:rsidP="00E56F5F">
            <w:pPr>
              <w:rPr>
                <w:sz w:val="22"/>
                <w:szCs w:val="22"/>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r>
      <w:tr w:rsidR="00E56F5F" w:rsidRPr="00E56F5F" w:rsidTr="00E56F5F">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Pr>
            </w:pPr>
            <w:r w:rsidRPr="00786BD6">
              <w:rPr>
                <w:rFonts w:hint="cs"/>
                <w:sz w:val="22"/>
                <w:szCs w:val="22"/>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Pr>
            </w:pPr>
            <w:r w:rsidRPr="00786BD6">
              <w:rPr>
                <w:sz w:val="22"/>
                <w:szCs w:val="22"/>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r w:rsidRPr="00786BD6">
              <w:rPr>
                <w:sz w:val="22"/>
                <w:szCs w:val="22"/>
                <w:rtl/>
              </w:rPr>
              <w:t>חתימת עוה"ד</w:t>
            </w:r>
          </w:p>
        </w:tc>
      </w:tr>
    </w:tbl>
    <w:p w:rsidR="00E56F5F" w:rsidRDefault="00E56F5F" w:rsidP="00E56F5F">
      <w:pPr>
        <w:bidi w:val="0"/>
        <w:spacing w:before="200" w:after="200" w:line="276" w:lineRule="auto"/>
        <w:jc w:val="left"/>
        <w:rPr>
          <w:rFonts w:eastAsiaTheme="minorHAnsi"/>
          <w:bCs/>
          <w:caps/>
          <w:spacing w:val="15"/>
          <w:sz w:val="28"/>
          <w:szCs w:val="28"/>
        </w:rPr>
      </w:pPr>
      <w:r>
        <w:rPr>
          <w:rtl/>
        </w:rPr>
        <w:br w:type="page"/>
      </w:r>
    </w:p>
    <w:p w:rsidR="00836736" w:rsidRPr="009F2E1B" w:rsidRDefault="00836736" w:rsidP="00786BD6">
      <w:pPr>
        <w:pBdr>
          <w:bottom w:val="single" w:sz="12" w:space="1" w:color="auto"/>
        </w:pBdr>
        <w:jc w:val="left"/>
        <w:outlineLvl w:val="0"/>
        <w:rPr>
          <w:rFonts w:cs="David"/>
          <w:b/>
          <w:bCs/>
          <w:rtl/>
        </w:rPr>
      </w:pPr>
    </w:p>
    <w:p w:rsidR="00836736" w:rsidRPr="009F2E1B" w:rsidRDefault="00D46739" w:rsidP="00D46739">
      <w:pPr>
        <w:bidi w:val="0"/>
        <w:spacing w:after="160" w:line="259" w:lineRule="auto"/>
        <w:jc w:val="left"/>
        <w:rPr>
          <w:rFonts w:cs="David"/>
        </w:rPr>
      </w:pPr>
      <w:r>
        <w:rPr>
          <w:rFonts w:cs="David"/>
          <w:rtl/>
        </w:rPr>
        <w:br w:type="page"/>
      </w:r>
    </w:p>
    <w:p w:rsidR="00E56F5F" w:rsidRPr="00786BD6" w:rsidRDefault="00E56F5F">
      <w:pPr>
        <w:bidi w:val="0"/>
        <w:spacing w:after="160" w:line="259" w:lineRule="auto"/>
        <w:jc w:val="left"/>
        <w:rPr>
          <w:rFonts w:asciiTheme="minorHAnsi" w:hAnsiTheme="minorHAnsi" w:cs="David"/>
          <w:b/>
          <w:bCs/>
          <w:sz w:val="36"/>
          <w:szCs w:val="36"/>
          <w:u w:val="single"/>
        </w:rPr>
      </w:pPr>
      <w:r>
        <w:rPr>
          <w:rFonts w:ascii="David" w:hAnsi="David" w:cs="David"/>
          <w:b/>
          <w:bCs/>
          <w:sz w:val="36"/>
          <w:szCs w:val="36"/>
          <w:u w:val="single"/>
          <w:rtl/>
        </w:rPr>
        <w:lastRenderedPageBreak/>
        <w:br w:type="page"/>
      </w:r>
    </w:p>
    <w:p w:rsidR="00BE3723" w:rsidRPr="00BE3723" w:rsidRDefault="009F2E1B" w:rsidP="00BE3723">
      <w:pPr>
        <w:spacing w:after="160" w:line="259" w:lineRule="auto"/>
        <w:jc w:val="center"/>
        <w:rPr>
          <w:rFonts w:ascii="David" w:hAnsi="David" w:cs="David"/>
          <w:b/>
          <w:bCs/>
          <w:sz w:val="36"/>
          <w:szCs w:val="36"/>
          <w:u w:val="single"/>
          <w:rtl/>
        </w:rPr>
      </w:pPr>
      <w:r w:rsidRPr="00BE3723">
        <w:rPr>
          <w:rFonts w:ascii="David" w:hAnsi="David" w:cs="David" w:hint="cs"/>
          <w:b/>
          <w:bCs/>
          <w:sz w:val="36"/>
          <w:szCs w:val="36"/>
          <w:u w:val="single"/>
          <w:rtl/>
        </w:rPr>
        <w:lastRenderedPageBreak/>
        <w:t>פורמטים ומידעים</w:t>
      </w:r>
    </w:p>
    <w:p w:rsidR="00CC0831" w:rsidRPr="00786BD6" w:rsidRDefault="00CC0831" w:rsidP="00BE3723">
      <w:pPr>
        <w:bidi w:val="0"/>
        <w:spacing w:after="160" w:line="259" w:lineRule="auto"/>
        <w:jc w:val="right"/>
        <w:rPr>
          <w:rFonts w:asciiTheme="minorHAnsi" w:hAnsiTheme="minorHAnsi" w:cs="David"/>
          <w:b/>
          <w:bCs/>
          <w:sz w:val="32"/>
          <w:szCs w:val="32"/>
          <w:u w:val="single"/>
        </w:rPr>
      </w:pPr>
    </w:p>
    <w:p w:rsidR="00CC0831" w:rsidRPr="00CC0831" w:rsidRDefault="00BE3723" w:rsidP="00CC0831">
      <w:pPr>
        <w:bidi w:val="0"/>
        <w:spacing w:after="160" w:line="259" w:lineRule="auto"/>
        <w:jc w:val="right"/>
        <w:rPr>
          <w:rFonts w:asciiTheme="minorHAnsi" w:hAnsiTheme="minorHAnsi" w:cs="David"/>
          <w:b/>
          <w:bCs/>
          <w:sz w:val="32"/>
          <w:szCs w:val="32"/>
          <w:u w:val="single"/>
        </w:rPr>
      </w:pPr>
      <w:r>
        <w:rPr>
          <w:rFonts w:ascii="David" w:hAnsi="David" w:cs="David" w:hint="cs"/>
          <w:b/>
          <w:bCs/>
          <w:sz w:val="32"/>
          <w:szCs w:val="32"/>
          <w:u w:val="single"/>
          <w:rtl/>
        </w:rPr>
        <w:t xml:space="preserve">פורמטים ומידעים מס. 1 </w:t>
      </w:r>
    </w:p>
    <w:p w:rsidR="00BE3723" w:rsidRDefault="00BE3723" w:rsidP="00BE3723">
      <w:pPr>
        <w:spacing w:after="160" w:line="259" w:lineRule="auto"/>
        <w:jc w:val="center"/>
        <w:rPr>
          <w:rFonts w:ascii="David" w:hAnsi="David" w:cs="David"/>
          <w:b/>
          <w:bCs/>
          <w:sz w:val="28"/>
          <w:szCs w:val="28"/>
          <w:rtl/>
        </w:rPr>
      </w:pPr>
      <w:bookmarkStart w:id="121" w:name="בקשהלשירותים"/>
      <w:r w:rsidRPr="00BE3723">
        <w:rPr>
          <w:rFonts w:ascii="David" w:hAnsi="David" w:cs="David" w:hint="cs"/>
          <w:b/>
          <w:bCs/>
          <w:sz w:val="28"/>
          <w:szCs w:val="28"/>
          <w:rtl/>
        </w:rPr>
        <w:t>פורמט בקשה לשירותים</w:t>
      </w:r>
      <w:r>
        <w:rPr>
          <w:rFonts w:ascii="David" w:hAnsi="David" w:cs="David" w:hint="cs"/>
          <w:b/>
          <w:bCs/>
          <w:sz w:val="28"/>
          <w:szCs w:val="28"/>
          <w:rtl/>
        </w:rPr>
        <w:t xml:space="preserve"> על ידי המשרד</w:t>
      </w:r>
    </w:p>
    <w:bookmarkEnd w:id="121"/>
    <w:p w:rsidR="00BE3723" w:rsidRDefault="00D46739" w:rsidP="00BE3723">
      <w:pPr>
        <w:spacing w:after="160" w:line="259" w:lineRule="auto"/>
        <w:jc w:val="center"/>
        <w:rPr>
          <w:rFonts w:ascii="David" w:hAnsi="David" w:cs="David"/>
          <w:rtl/>
        </w:rPr>
      </w:pPr>
      <w:r w:rsidRPr="00D46739">
        <w:rPr>
          <w:rFonts w:ascii="David" w:hAnsi="David" w:cs="David" w:hint="cs"/>
          <w:u w:val="single"/>
          <w:rtl/>
        </w:rPr>
        <w:t>הבהרה:</w:t>
      </w:r>
      <w:r>
        <w:rPr>
          <w:rFonts w:ascii="David" w:hAnsi="David" w:cs="David" w:hint="cs"/>
          <w:rtl/>
        </w:rPr>
        <w:t xml:space="preserve"> </w:t>
      </w:r>
      <w:r w:rsidRPr="00D46739">
        <w:rPr>
          <w:rFonts w:ascii="David" w:hAnsi="David" w:cs="David" w:hint="cs"/>
          <w:rtl/>
        </w:rPr>
        <w:t xml:space="preserve">כל האמור בפורמט זה, הינו הצעה עקרונית ובסיס לבקשה לשירותים, פורמט זה ניתן על מנת לאפשר לספק להכיר את עבודת המשרד הרלוונטית ועל </w:t>
      </w:r>
      <w:r w:rsidR="00786BD6">
        <w:rPr>
          <w:rFonts w:ascii="David" w:hAnsi="David" w:cs="David" w:hint="cs"/>
          <w:rtl/>
        </w:rPr>
        <w:t>מ</w:t>
      </w:r>
      <w:r w:rsidRPr="00D46739">
        <w:rPr>
          <w:rFonts w:ascii="David" w:hAnsi="David" w:cs="David" w:hint="cs"/>
          <w:rtl/>
        </w:rPr>
        <w:t>נת לגבש רושם ראשוני על היקפי העבודה.</w:t>
      </w:r>
    </w:p>
    <w:p w:rsidR="00D46739" w:rsidRDefault="00D46739" w:rsidP="00BE3723">
      <w:pPr>
        <w:spacing w:after="160" w:line="259" w:lineRule="auto"/>
        <w:jc w:val="center"/>
        <w:rPr>
          <w:rFonts w:ascii="David" w:hAnsi="David" w:cs="David"/>
          <w:rtl/>
        </w:rPr>
      </w:pPr>
    </w:p>
    <w:p w:rsidR="00D46739" w:rsidRPr="00D46739" w:rsidRDefault="00D46739" w:rsidP="00BE3723">
      <w:pPr>
        <w:spacing w:after="160" w:line="259" w:lineRule="auto"/>
        <w:jc w:val="center"/>
        <w:rPr>
          <w:rFonts w:ascii="David" w:hAnsi="David" w:cs="David"/>
          <w:rtl/>
        </w:rPr>
      </w:pPr>
    </w:p>
    <w:p w:rsidR="00BE3723" w:rsidRPr="00DE6692" w:rsidRDefault="00BE3723" w:rsidP="00BE3723">
      <w:pPr>
        <w:rPr>
          <w:rFonts w:ascii="David" w:hAnsi="David" w:cs="David"/>
          <w:u w:val="single"/>
          <w:rtl/>
        </w:rPr>
      </w:pPr>
      <w:r w:rsidRPr="00DE6692">
        <w:rPr>
          <w:rFonts w:ascii="David" w:hAnsi="David" w:cs="David"/>
          <w:u w:val="single"/>
          <w:rtl/>
        </w:rPr>
        <w:t>חלק א – תיאור כללי של תכנית המשרד</w:t>
      </w:r>
    </w:p>
    <w:p w:rsidR="00BE3723" w:rsidRPr="00DE6692" w:rsidRDefault="00BE3723" w:rsidP="00BE3723">
      <w:pPr>
        <w:rPr>
          <w:rFonts w:ascii="David" w:hAnsi="David" w:cs="David"/>
          <w:rtl/>
        </w:rPr>
      </w:pPr>
      <w:r w:rsidRPr="00DE6692">
        <w:rPr>
          <w:rFonts w:ascii="David" w:hAnsi="David" w:cs="David"/>
          <w:rtl/>
        </w:rPr>
        <w:t>תיאור כללי של המשרד, ובפרט של התכנית שלשמה נדרשים השירותים וכן של אנשי הקשר המשרדיים שאחראיים על התהליך (בדרך כלל, אגף התכנון ואנשי טיוב הרגולציה במשרד וגורמים נוספים, כגון מהלשכה המשפטית או מלשכת המנכ"ל).</w:t>
      </w:r>
    </w:p>
    <w:p w:rsidR="00BE3723" w:rsidRPr="00DE6692" w:rsidRDefault="00BE3723" w:rsidP="00BE3723">
      <w:pPr>
        <w:rPr>
          <w:rFonts w:ascii="David" w:hAnsi="David" w:cs="David"/>
          <w:rtl/>
        </w:rPr>
      </w:pPr>
      <w:r w:rsidRPr="00DE6692">
        <w:rPr>
          <w:rFonts w:ascii="David" w:hAnsi="David" w:cs="David"/>
          <w:rtl/>
        </w:rPr>
        <w:t>במטרה לאפשר לספק להעריך את היקף העבודה, ואת המשימות הנדרשות ליישומה, יש לתאר - בהתייחס לתכנית להפחתת הנטל, את התחומים הרלוונטיים, כולל הבסיס החוקי והשוק המפוקח. בכל הנוגע להערכת השפעות רגולציה יש לתאר בכלליות את הנושא, הגורמים המעורבים ומצב המשרד בתהליך.</w:t>
      </w:r>
    </w:p>
    <w:p w:rsidR="005252CA" w:rsidRDefault="00BE3723" w:rsidP="005252CA">
      <w:pPr>
        <w:rPr>
          <w:rFonts w:ascii="David" w:hAnsi="David" w:cs="David"/>
          <w:rtl/>
        </w:rPr>
      </w:pPr>
      <w:r w:rsidRPr="00DE6692">
        <w:rPr>
          <w:rFonts w:ascii="David" w:hAnsi="David" w:cs="David"/>
          <w:rtl/>
        </w:rPr>
        <w:t>חלק זה לא יעלה על עמוד אחד.</w:t>
      </w:r>
    </w:p>
    <w:p w:rsidR="00BE3723" w:rsidRPr="00D46739" w:rsidRDefault="005252CA" w:rsidP="005252CA">
      <w:pPr>
        <w:bidi w:val="0"/>
        <w:spacing w:after="160" w:line="259" w:lineRule="auto"/>
        <w:jc w:val="left"/>
        <w:rPr>
          <w:rFonts w:asciiTheme="minorHAnsi" w:hAnsiTheme="minorHAnsi" w:cs="David"/>
        </w:rPr>
      </w:pPr>
      <w:r>
        <w:rPr>
          <w:rFonts w:ascii="David" w:hAnsi="David" w:cs="David"/>
          <w:rtl/>
        </w:rPr>
        <w:br w:type="page"/>
      </w:r>
    </w:p>
    <w:p w:rsidR="00BE3723" w:rsidRPr="00DE6692" w:rsidRDefault="00BE3723" w:rsidP="00BE3723">
      <w:pPr>
        <w:rPr>
          <w:rFonts w:ascii="David" w:hAnsi="David" w:cs="David"/>
          <w:u w:val="single"/>
          <w:rtl/>
        </w:rPr>
      </w:pPr>
      <w:r w:rsidRPr="00DE6692">
        <w:rPr>
          <w:rFonts w:ascii="David" w:hAnsi="David" w:cs="David"/>
          <w:u w:val="single"/>
          <w:rtl/>
        </w:rPr>
        <w:lastRenderedPageBreak/>
        <w:t>חלק ב – פירוט השירותים הנדרשים לתכנית הפחתת הנטל</w:t>
      </w:r>
    </w:p>
    <w:p w:rsidR="00BE3723" w:rsidRPr="00DE6692" w:rsidRDefault="00BE3723" w:rsidP="00BE3723">
      <w:pPr>
        <w:rPr>
          <w:rFonts w:ascii="David" w:hAnsi="David" w:cs="David"/>
          <w:rtl/>
        </w:rPr>
      </w:pPr>
      <w:r w:rsidRPr="00DE6692">
        <w:rPr>
          <w:rFonts w:ascii="David" w:hAnsi="David" w:cs="David"/>
          <w:rtl/>
        </w:rPr>
        <w:t>פירוט השירותים יהיה בטבלה נפרדת ביחס לכל תהליך עתידי של הפחתת נטל (בדרך כלל, לכל תחום שבתכנית החומש). יש למלא מספר טבלאות בהתאם למספר התהליכים (- תחומים) שבתכנית החומש.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p w:rsidR="00BE3723" w:rsidRDefault="00BE3723" w:rsidP="00BE3723">
      <w:pPr>
        <w:rPr>
          <w:rtl/>
        </w:rPr>
      </w:pPr>
      <w:r w:rsidRPr="00DE6692">
        <w:rPr>
          <w:rFonts w:ascii="David" w:hAnsi="David" w:cs="David"/>
          <w:rtl/>
        </w:rPr>
        <w:t>לכל בקשה לשירותים, יש לצרף את תכנית החומש המשרדית כדי שהספק יקבל התרשמות כללית מהיקף הבקשה</w:t>
      </w:r>
      <w:r>
        <w:rPr>
          <w:rFonts w:hint="cs"/>
          <w:rtl/>
        </w:rPr>
        <w:t>.</w:t>
      </w:r>
    </w:p>
    <w:p w:rsidR="00BE3723" w:rsidRDefault="00BE3723" w:rsidP="00DE6692">
      <w:pPr>
        <w:bidi w:val="0"/>
        <w:spacing w:after="160" w:line="259" w:lineRule="auto"/>
        <w:jc w:val="left"/>
      </w:pPr>
      <w:r>
        <w:rPr>
          <w:rtl/>
        </w:rPr>
        <w:br w:type="page"/>
      </w:r>
    </w:p>
    <w:p w:rsidR="00BE3723" w:rsidRPr="00B5070E" w:rsidRDefault="00BE3723" w:rsidP="00BE3723">
      <w:pPr>
        <w:rPr>
          <w:rtl/>
        </w:rPr>
      </w:pPr>
    </w:p>
    <w:tbl>
      <w:tblPr>
        <w:bidiVisual/>
        <w:tblW w:w="4999" w:type="pct"/>
        <w:tblCellMar>
          <w:left w:w="0" w:type="dxa"/>
          <w:right w:w="0" w:type="dxa"/>
        </w:tblCellMar>
        <w:tblLook w:val="0420" w:firstRow="1" w:lastRow="0" w:firstColumn="0" w:lastColumn="0" w:noHBand="0" w:noVBand="1"/>
      </w:tblPr>
      <w:tblGrid>
        <w:gridCol w:w="561"/>
        <w:gridCol w:w="1930"/>
        <w:gridCol w:w="3425"/>
        <w:gridCol w:w="2676"/>
      </w:tblGrid>
      <w:tr w:rsidR="00BE3723" w:rsidRPr="00B5070E" w:rsidTr="00BE3723">
        <w:trPr>
          <w:trHeight w:val="608"/>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BE3723" w:rsidRDefault="00BE3723" w:rsidP="00BE3723">
            <w:pPr>
              <w:spacing w:line="240" w:lineRule="auto"/>
              <w:jc w:val="center"/>
              <w:rPr>
                <w:rFonts w:ascii="Arial" w:eastAsia="Times New Roman" w:hAnsi="Arial"/>
                <w:b/>
                <w:bCs/>
                <w:sz w:val="28"/>
                <w:szCs w:val="28"/>
                <w:rtl/>
              </w:rPr>
            </w:pPr>
            <w:r w:rsidRPr="003458A8">
              <w:rPr>
                <w:rFonts w:ascii="Arial" w:eastAsia="Times New Roman" w:hAnsi="Arial" w:hint="cs"/>
                <w:b/>
                <w:bCs/>
                <w:sz w:val="28"/>
                <w:szCs w:val="28"/>
                <w:rtl/>
              </w:rPr>
              <w:t>התחום הרגולטורי</w:t>
            </w:r>
          </w:p>
          <w:p w:rsidR="00BE3723" w:rsidRPr="003458A8" w:rsidRDefault="00BE3723" w:rsidP="00BE3723">
            <w:pPr>
              <w:spacing w:line="240" w:lineRule="auto"/>
              <w:jc w:val="center"/>
              <w:rPr>
                <w:rFonts w:ascii="Arial" w:eastAsia="Times New Roman" w:hAnsi="Arial"/>
                <w:sz w:val="34"/>
                <w:szCs w:val="34"/>
                <w:rtl/>
              </w:rPr>
            </w:pPr>
            <w:r w:rsidRPr="003458A8">
              <w:rPr>
                <w:rFonts w:ascii="Arial" w:eastAsia="Times New Roman" w:hAnsi="Arial" w:hint="cs"/>
                <w:rtl/>
              </w:rPr>
              <w:t>(יש לציין את מספר התחום בתכנית החומש המשרדית ואת הרגולטור האחראי)</w:t>
            </w:r>
          </w:p>
        </w:tc>
      </w:tr>
      <w:tr w:rsidR="00BE3723" w:rsidRPr="00B5070E" w:rsidTr="00BE3723">
        <w:trPr>
          <w:trHeight w:val="57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E3723" w:rsidRPr="00B5070E" w:rsidRDefault="00BE3723" w:rsidP="00BE3723">
            <w:pPr>
              <w:spacing w:line="240" w:lineRule="auto"/>
              <w:jc w:val="center"/>
              <w:rPr>
                <w:rFonts w:ascii="Arial" w:eastAsia="Times New Roman" w:hAnsi="Arial"/>
                <w:b/>
                <w:bCs/>
                <w:rtl/>
              </w:rPr>
            </w:pPr>
            <w:r>
              <w:rPr>
                <w:rFonts w:ascii="Arial" w:eastAsia="Times New Roman" w:hAnsi="Arial" w:hint="cs"/>
                <w:rtl/>
              </w:rPr>
              <w:t>בחלק זה יש להסביר בפירוט על התחום הרגולטורי עליו נדרשים השירותים, ככל שנדרש להוסיף בהסבר מעבר למפורט בחלק א'.</w:t>
            </w:r>
          </w:p>
        </w:tc>
      </w:tr>
      <w:tr w:rsidR="00BE3723" w:rsidRPr="005C0A9C" w:rsidTr="00BE3723">
        <w:trPr>
          <w:trHeight w:val="567"/>
        </w:trPr>
        <w:tc>
          <w:tcPr>
            <w:tcW w:w="32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5C0A9C" w:rsidRDefault="00BE3723" w:rsidP="00BE3723">
            <w:pPr>
              <w:spacing w:line="240" w:lineRule="auto"/>
              <w:jc w:val="center"/>
              <w:rPr>
                <w:rFonts w:ascii="Arial" w:eastAsia="Times New Roman" w:hAnsi="Arial" w:cs="Arial"/>
                <w:sz w:val="36"/>
                <w:szCs w:val="36"/>
              </w:rPr>
            </w:pPr>
            <w:r>
              <w:rPr>
                <w:rFonts w:eastAsia="Times New Roman" w:cs="Times New Roman"/>
              </w:rPr>
              <w:t>#</w:t>
            </w:r>
          </w:p>
        </w:tc>
        <w:tc>
          <w:tcPr>
            <w:tcW w:w="112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199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155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bl>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Pr="00DE6692" w:rsidRDefault="00BE3723" w:rsidP="00BE3723">
      <w:pPr>
        <w:rPr>
          <w:rFonts w:ascii="David" w:hAnsi="David" w:cs="David"/>
          <w:u w:val="single"/>
          <w:rtl/>
        </w:rPr>
      </w:pPr>
      <w:r w:rsidRPr="00DE6692">
        <w:rPr>
          <w:rFonts w:ascii="David" w:hAnsi="David" w:cs="David"/>
          <w:u w:val="single"/>
          <w:rtl/>
        </w:rPr>
        <w:lastRenderedPageBreak/>
        <w:t>חלק ג – פירוט השירותים הנדרשים בהערכת השפעות רגולציה חדשה</w:t>
      </w:r>
    </w:p>
    <w:p w:rsidR="00BE3723" w:rsidRPr="00DE6692" w:rsidRDefault="00BE3723" w:rsidP="00BE3723">
      <w:pPr>
        <w:rPr>
          <w:rFonts w:ascii="David" w:hAnsi="David" w:cs="David"/>
          <w:rtl/>
        </w:rPr>
      </w:pPr>
      <w:r w:rsidRPr="00DE6692">
        <w:rPr>
          <w:rFonts w:ascii="David" w:hAnsi="David" w:cs="David"/>
          <w:rtl/>
        </w:rPr>
        <w:t xml:space="preserve">פירוט השירותים יהיה בטבלה נפרדת ביחס לכל תהליך </w:t>
      </w:r>
      <w:r w:rsidRPr="00DE6692">
        <w:rPr>
          <w:rFonts w:ascii="David" w:hAnsi="David" w:cs="David"/>
        </w:rPr>
        <w:t>RIA</w:t>
      </w:r>
      <w:r w:rsidRPr="00DE6692">
        <w:rPr>
          <w:rFonts w:ascii="David" w:hAnsi="David" w:cs="David"/>
          <w:rtl/>
        </w:rPr>
        <w:t xml:space="preserve"> עתידי. יש למלא מספר טבלאות בהתאם למספר תהליכי ה-</w:t>
      </w:r>
      <w:r w:rsidRPr="00DE6692">
        <w:rPr>
          <w:rFonts w:ascii="David" w:hAnsi="David" w:cs="David"/>
        </w:rPr>
        <w:t>RIA</w:t>
      </w:r>
      <w:r w:rsidRPr="00DE6692">
        <w:rPr>
          <w:rFonts w:ascii="David" w:hAnsi="David" w:cs="David"/>
          <w:rtl/>
        </w:rPr>
        <w:t xml:space="preserve"> המתוכננים במשרד.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tbl>
      <w:tblPr>
        <w:bidiVisual/>
        <w:tblW w:w="4916" w:type="pct"/>
        <w:tblCellMar>
          <w:left w:w="0" w:type="dxa"/>
          <w:right w:w="0" w:type="dxa"/>
        </w:tblCellMar>
        <w:tblLook w:val="0420" w:firstRow="1" w:lastRow="0" w:firstColumn="0" w:lastColumn="0" w:noHBand="0" w:noVBand="1"/>
      </w:tblPr>
      <w:tblGrid>
        <w:gridCol w:w="652"/>
        <w:gridCol w:w="2248"/>
        <w:gridCol w:w="3992"/>
        <w:gridCol w:w="1558"/>
      </w:tblGrid>
      <w:tr w:rsidR="00BE3723" w:rsidRPr="00C30BD0" w:rsidTr="00BE3723">
        <w:trPr>
          <w:trHeight w:val="506"/>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b/>
                <w:bCs/>
                <w:sz w:val="18"/>
                <w:szCs w:val="18"/>
                <w:rtl/>
              </w:rPr>
            </w:pPr>
            <w:r w:rsidRPr="003458A8">
              <w:rPr>
                <w:rFonts w:ascii="Arial" w:eastAsia="Times New Roman" w:hAnsi="Arial" w:hint="cs"/>
                <w:b/>
                <w:bCs/>
                <w:sz w:val="28"/>
                <w:szCs w:val="28"/>
                <w:rtl/>
              </w:rPr>
              <w:t>הנושא שבחיקוק</w:t>
            </w:r>
            <w:r w:rsidRPr="003458A8">
              <w:rPr>
                <w:rFonts w:ascii="Arial" w:eastAsia="Times New Roman" w:hAnsi="Arial" w:hint="cs"/>
                <w:b/>
                <w:bCs/>
                <w:sz w:val="18"/>
                <w:szCs w:val="18"/>
                <w:rtl/>
              </w:rPr>
              <w:t xml:space="preserve"> </w:t>
            </w:r>
          </w:p>
          <w:p w:rsidR="00BE3723" w:rsidRPr="003458A8" w:rsidRDefault="00BE3723" w:rsidP="00BE3723">
            <w:pPr>
              <w:spacing w:line="240" w:lineRule="auto"/>
              <w:jc w:val="center"/>
              <w:rPr>
                <w:rFonts w:ascii="Arial" w:eastAsia="Times New Roman" w:hAnsi="Arial"/>
                <w:rtl/>
              </w:rPr>
            </w:pPr>
            <w:r w:rsidRPr="003458A8">
              <w:rPr>
                <w:rFonts w:ascii="Arial" w:eastAsia="Times New Roman" w:hAnsi="Arial" w:hint="cs"/>
                <w:rtl/>
              </w:rPr>
              <w:t>(חקיקה ראשית או משנית)</w:t>
            </w:r>
          </w:p>
        </w:tc>
      </w:tr>
      <w:tr w:rsidR="00BE3723" w:rsidRPr="00C30BD0" w:rsidTr="00BE3723">
        <w:trPr>
          <w:trHeight w:val="61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E3723" w:rsidRDefault="00BE3723" w:rsidP="00BE3723">
            <w:pPr>
              <w:spacing w:line="240" w:lineRule="auto"/>
              <w:rPr>
                <w:rFonts w:ascii="Arial" w:eastAsia="Times New Roman" w:hAnsi="Arial"/>
                <w:b/>
                <w:bCs/>
                <w:rtl/>
              </w:rPr>
            </w:pPr>
            <w:r>
              <w:rPr>
                <w:rFonts w:ascii="Arial" w:eastAsia="Times New Roman" w:hAnsi="Arial" w:hint="cs"/>
                <w:rtl/>
              </w:rPr>
              <w:t>בחלק זה יש להסביר בפירוט על הנושא המדובר עליו נדרשים השירותים, ככל שנדרש להוסיף בהסבר מעבר למפורט בחלק א'.</w:t>
            </w:r>
          </w:p>
        </w:tc>
      </w:tr>
      <w:tr w:rsidR="00BE3723" w:rsidRPr="005C0A9C" w:rsidTr="00BE3723">
        <w:trPr>
          <w:trHeight w:val="567"/>
        </w:trPr>
        <w:tc>
          <w:tcPr>
            <w:tcW w:w="386"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5C0A9C" w:rsidRDefault="00BE3723" w:rsidP="00BE3723">
            <w:pPr>
              <w:spacing w:line="240" w:lineRule="auto"/>
              <w:jc w:val="center"/>
              <w:rPr>
                <w:rFonts w:ascii="Arial" w:eastAsia="Times New Roman" w:hAnsi="Arial" w:cs="Arial"/>
                <w:sz w:val="36"/>
                <w:szCs w:val="36"/>
                <w:rtl/>
              </w:rPr>
            </w:pPr>
            <w:r>
              <w:rPr>
                <w:rFonts w:eastAsia="Times New Roman" w:cs="Times New Roman"/>
              </w:rPr>
              <w:t>#</w:t>
            </w:r>
          </w:p>
        </w:tc>
        <w:tc>
          <w:tcPr>
            <w:tcW w:w="133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236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92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bl>
    <w:p w:rsidR="00BE3723" w:rsidRPr="005C0A9C" w:rsidRDefault="00BE3723" w:rsidP="00BE3723">
      <w:pPr>
        <w:pStyle w:val="a9"/>
        <w:rPr>
          <w:b/>
          <w:bCs/>
        </w:rPr>
      </w:pPr>
    </w:p>
    <w:p w:rsidR="00BE3723" w:rsidRPr="00BE3723" w:rsidRDefault="00BE3723" w:rsidP="00BE3723">
      <w:pPr>
        <w:spacing w:after="160" w:line="259" w:lineRule="auto"/>
        <w:jc w:val="center"/>
        <w:rPr>
          <w:rFonts w:ascii="David" w:hAnsi="David" w:cs="David"/>
          <w:b/>
          <w:bCs/>
          <w:sz w:val="28"/>
          <w:szCs w:val="28"/>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9F2E1B" w:rsidRDefault="009F2E1B"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CC0831" w:rsidRDefault="00CC0831" w:rsidP="00BE3723">
      <w:pPr>
        <w:bidi w:val="0"/>
        <w:spacing w:after="160" w:line="259" w:lineRule="auto"/>
        <w:jc w:val="right"/>
        <w:rPr>
          <w:rFonts w:ascii="David" w:hAnsi="David" w:cs="David"/>
          <w:b/>
          <w:bCs/>
          <w:sz w:val="32"/>
          <w:szCs w:val="32"/>
          <w:u w:val="single"/>
          <w:rtl/>
        </w:rPr>
      </w:pPr>
    </w:p>
    <w:p w:rsidR="00CC0831" w:rsidRDefault="00CC0831" w:rsidP="00CC0831">
      <w:pPr>
        <w:bidi w:val="0"/>
        <w:spacing w:after="160" w:line="259" w:lineRule="auto"/>
        <w:jc w:val="right"/>
        <w:rPr>
          <w:rFonts w:ascii="David" w:hAnsi="David" w:cs="David"/>
          <w:b/>
          <w:bCs/>
          <w:sz w:val="32"/>
          <w:szCs w:val="32"/>
          <w:u w:val="single"/>
          <w:rtl/>
        </w:rPr>
      </w:pPr>
    </w:p>
    <w:p w:rsidR="00CC0831" w:rsidRDefault="00CC0831" w:rsidP="00CC0831">
      <w:pPr>
        <w:bidi w:val="0"/>
        <w:spacing w:after="160" w:line="259" w:lineRule="auto"/>
        <w:jc w:val="right"/>
        <w:rPr>
          <w:rFonts w:ascii="David" w:hAnsi="David" w:cs="David"/>
          <w:b/>
          <w:bCs/>
          <w:sz w:val="32"/>
          <w:szCs w:val="32"/>
          <w:u w:val="single"/>
        </w:rPr>
      </w:pPr>
    </w:p>
    <w:p w:rsidR="00DE6692" w:rsidRPr="00E33BF9" w:rsidRDefault="00DE6692" w:rsidP="00DE6692">
      <w:pPr>
        <w:bidi w:val="0"/>
        <w:spacing w:after="160" w:line="259" w:lineRule="auto"/>
        <w:jc w:val="right"/>
        <w:rPr>
          <w:rFonts w:asciiTheme="minorHAnsi" w:hAnsiTheme="minorHAnsi" w:cs="David"/>
          <w:b/>
          <w:bCs/>
          <w:sz w:val="32"/>
          <w:szCs w:val="32"/>
          <w:u w:val="single"/>
          <w:rtl/>
        </w:rPr>
      </w:pPr>
    </w:p>
    <w:p w:rsidR="00DE6692" w:rsidRDefault="00DE6692" w:rsidP="00CC0831">
      <w:pPr>
        <w:bidi w:val="0"/>
        <w:spacing w:after="160" w:line="259" w:lineRule="auto"/>
        <w:jc w:val="right"/>
        <w:rPr>
          <w:rFonts w:ascii="David" w:hAnsi="David" w:cs="David"/>
          <w:b/>
          <w:bCs/>
          <w:sz w:val="32"/>
          <w:szCs w:val="32"/>
          <w:u w:val="single"/>
          <w:rtl/>
        </w:rPr>
        <w:sectPr w:rsidR="00DE6692" w:rsidSect="00EB7EF9">
          <w:pgSz w:w="11906" w:h="16838"/>
          <w:pgMar w:top="1440" w:right="1800" w:bottom="1440" w:left="1800" w:header="720" w:footer="720" w:gutter="0"/>
          <w:cols w:space="720"/>
          <w:bidi/>
          <w:rtlGutter/>
          <w:docGrid w:linePitch="360"/>
        </w:sectPr>
      </w:pPr>
    </w:p>
    <w:p w:rsidR="00BE3723" w:rsidRDefault="00BE3723" w:rsidP="00CC0831">
      <w:pPr>
        <w:bidi w:val="0"/>
        <w:spacing w:after="160" w:line="259" w:lineRule="auto"/>
        <w:jc w:val="right"/>
        <w:rPr>
          <w:rFonts w:ascii="David" w:hAnsi="David" w:cs="David"/>
          <w:b/>
          <w:bCs/>
          <w:sz w:val="32"/>
          <w:szCs w:val="32"/>
          <w:u w:val="single"/>
          <w:rtl/>
        </w:rPr>
      </w:pPr>
      <w:r>
        <w:rPr>
          <w:rFonts w:ascii="David" w:hAnsi="David" w:cs="David" w:hint="cs"/>
          <w:b/>
          <w:bCs/>
          <w:sz w:val="32"/>
          <w:szCs w:val="32"/>
          <w:u w:val="single"/>
          <w:rtl/>
        </w:rPr>
        <w:lastRenderedPageBreak/>
        <w:t xml:space="preserve">פורמטים ומידעים מס. 2 </w:t>
      </w:r>
    </w:p>
    <w:p w:rsidR="00DE6692" w:rsidRPr="00DE6692" w:rsidRDefault="00BE3723" w:rsidP="00DE6692">
      <w:pPr>
        <w:spacing w:after="160" w:line="259" w:lineRule="auto"/>
        <w:jc w:val="center"/>
        <w:rPr>
          <w:rFonts w:ascii="David" w:hAnsi="David" w:cs="David"/>
          <w:b/>
          <w:bCs/>
          <w:sz w:val="28"/>
          <w:szCs w:val="28"/>
          <w:rtl/>
        </w:rPr>
      </w:pPr>
      <w:bookmarkStart w:id="122" w:name="תכניתעבודהמפורטת"/>
      <w:r w:rsidRPr="00BE3723">
        <w:rPr>
          <w:rFonts w:ascii="David" w:hAnsi="David" w:cs="David" w:hint="cs"/>
          <w:b/>
          <w:bCs/>
          <w:sz w:val="28"/>
          <w:szCs w:val="28"/>
          <w:rtl/>
        </w:rPr>
        <w:t xml:space="preserve">פורמט </w:t>
      </w:r>
      <w:r>
        <w:rPr>
          <w:rFonts w:ascii="David" w:hAnsi="David" w:cs="David" w:hint="cs"/>
          <w:b/>
          <w:bCs/>
          <w:sz w:val="28"/>
          <w:szCs w:val="28"/>
          <w:rtl/>
        </w:rPr>
        <w:t>תכנית עבודה מפורטת</w:t>
      </w:r>
      <w:bookmarkEnd w:id="122"/>
      <w:r>
        <w:rPr>
          <w:rFonts w:ascii="David" w:hAnsi="David" w:cs="David" w:hint="cs"/>
          <w:b/>
          <w:bCs/>
          <w:sz w:val="28"/>
          <w:szCs w:val="28"/>
          <w:rtl/>
        </w:rPr>
        <w:t xml:space="preserve"> (</w:t>
      </w:r>
      <w:r w:rsidR="00CC0831">
        <w:rPr>
          <w:rFonts w:ascii="David" w:hAnsi="David" w:cs="David" w:hint="cs"/>
          <w:b/>
          <w:bCs/>
          <w:sz w:val="28"/>
          <w:szCs w:val="28"/>
          <w:rtl/>
        </w:rPr>
        <w:t>המלל משמש כ</w:t>
      </w:r>
      <w:r>
        <w:rPr>
          <w:rFonts w:ascii="David" w:hAnsi="David" w:cs="David" w:hint="cs"/>
          <w:b/>
          <w:bCs/>
          <w:sz w:val="28"/>
          <w:szCs w:val="28"/>
          <w:rtl/>
        </w:rPr>
        <w:t>דוגמא</w:t>
      </w:r>
      <w:r w:rsidR="00CC0831">
        <w:rPr>
          <w:rFonts w:ascii="David" w:hAnsi="David" w:cs="David" w:hint="cs"/>
          <w:b/>
          <w:bCs/>
          <w:sz w:val="28"/>
          <w:szCs w:val="28"/>
          <w:rtl/>
        </w:rPr>
        <w:t xml:space="preserve"> בלבד</w:t>
      </w:r>
      <w:r>
        <w:rPr>
          <w:rFonts w:ascii="David" w:hAnsi="David" w:cs="David" w:hint="cs"/>
          <w:b/>
          <w:bCs/>
          <w:sz w:val="28"/>
          <w:szCs w:val="28"/>
          <w:rtl/>
        </w:rPr>
        <w:t>)</w:t>
      </w:r>
    </w:p>
    <w:tbl>
      <w:tblPr>
        <w:bidiVisual/>
        <w:tblW w:w="5635" w:type="pct"/>
        <w:tblInd w:w="-1040" w:type="dxa"/>
        <w:tblLayout w:type="fixed"/>
        <w:tblCellMar>
          <w:left w:w="0" w:type="dxa"/>
          <w:right w:w="0" w:type="dxa"/>
        </w:tblCellMar>
        <w:tblLook w:val="0420" w:firstRow="1" w:lastRow="0" w:firstColumn="0" w:lastColumn="0" w:noHBand="0" w:noVBand="1"/>
      </w:tblPr>
      <w:tblGrid>
        <w:gridCol w:w="1425"/>
        <w:gridCol w:w="1667"/>
        <w:gridCol w:w="2142"/>
        <w:gridCol w:w="4045"/>
        <w:gridCol w:w="3806"/>
        <w:gridCol w:w="1200"/>
        <w:gridCol w:w="1468"/>
      </w:tblGrid>
      <w:tr w:rsidR="00DE6692" w:rsidRPr="00F36F68" w:rsidTr="00DE6692">
        <w:trPr>
          <w:trHeight w:val="510"/>
        </w:trPr>
        <w:tc>
          <w:tcPr>
            <w:tcW w:w="452"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Pr>
                <w:rFonts w:hint="cs"/>
                <w:b/>
                <w:bCs/>
                <w:rtl/>
              </w:rPr>
              <w:t>אבן דרך</w:t>
            </w:r>
          </w:p>
        </w:tc>
        <w:tc>
          <w:tcPr>
            <w:tcW w:w="529"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Pr>
                <w:rFonts w:hint="cs"/>
                <w:b/>
                <w:bCs/>
                <w:rtl/>
              </w:rPr>
              <w:t>סעיף השירות במסמך זה</w:t>
            </w:r>
          </w:p>
        </w:tc>
        <w:tc>
          <w:tcPr>
            <w:tcW w:w="68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 xml:space="preserve">שם השירות </w:t>
            </w:r>
          </w:p>
        </w:tc>
        <w:tc>
          <w:tcPr>
            <w:tcW w:w="1284"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פירוט הפעילות בשירות</w:t>
            </w:r>
          </w:p>
        </w:tc>
        <w:tc>
          <w:tcPr>
            <w:tcW w:w="120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תוצרים</w:t>
            </w:r>
          </w:p>
        </w:tc>
        <w:tc>
          <w:tcPr>
            <w:tcW w:w="381"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sidRPr="008D2B87">
              <w:rPr>
                <w:rFonts w:hint="cs"/>
                <w:b/>
                <w:bCs/>
                <w:rtl/>
              </w:rPr>
              <w:t>לוז לביצוע</w:t>
            </w:r>
          </w:p>
        </w:tc>
        <w:tc>
          <w:tcPr>
            <w:tcW w:w="465"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sidRPr="008D2B87">
              <w:rPr>
                <w:rFonts w:hint="cs"/>
                <w:b/>
                <w:bCs/>
                <w:rtl/>
              </w:rPr>
              <w:t>תקציב</w:t>
            </w:r>
            <w:r>
              <w:rPr>
                <w:rFonts w:hint="cs"/>
                <w:b/>
                <w:bCs/>
                <w:rtl/>
              </w:rPr>
              <w:t xml:space="preserve"> (שעות)</w:t>
            </w:r>
          </w:p>
        </w:tc>
      </w:tr>
      <w:tr w:rsidR="00DE6692" w:rsidRPr="00F36F68" w:rsidTr="008B34BB">
        <w:trPr>
          <w:trHeight w:val="1079"/>
        </w:trPr>
        <w:tc>
          <w:tcPr>
            <w:tcW w:w="452" w:type="pct"/>
            <w:vMerge w:val="restart"/>
            <w:tcBorders>
              <w:top w:val="single" w:sz="24" w:space="0" w:color="FFFFFF"/>
              <w:left w:val="single" w:sz="8" w:space="0" w:color="FFFFFF"/>
              <w:right w:val="single" w:sz="8" w:space="0" w:color="FFFFFF"/>
            </w:tcBorders>
            <w:shd w:val="clear" w:color="auto" w:fill="D9D9D9"/>
            <w:vAlign w:val="center"/>
          </w:tcPr>
          <w:p w:rsidR="00DE6692" w:rsidRPr="008D2B87" w:rsidRDefault="00DE6692" w:rsidP="008B34BB">
            <w:pPr>
              <w:spacing w:line="240" w:lineRule="auto"/>
              <w:jc w:val="center"/>
              <w:rPr>
                <w:b/>
                <w:bCs/>
                <w:rtl/>
              </w:rPr>
            </w:pPr>
            <w:r>
              <w:rPr>
                <w:rFonts w:hint="cs"/>
                <w:b/>
                <w:bCs/>
                <w:rtl/>
              </w:rPr>
              <w:t>1</w:t>
            </w:r>
          </w:p>
          <w:p w:rsidR="00DE6692" w:rsidRPr="008D2B87" w:rsidRDefault="00DE6692" w:rsidP="008B34BB">
            <w:pPr>
              <w:spacing w:line="240" w:lineRule="auto"/>
              <w:jc w:val="center"/>
              <w:rPr>
                <w:b/>
                <w:bCs/>
                <w:rtl/>
              </w:rPr>
            </w:pPr>
          </w:p>
        </w:tc>
        <w:tc>
          <w:tcPr>
            <w:tcW w:w="529"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rsidR="00DE6692" w:rsidRPr="008D2B87" w:rsidRDefault="00DE6692" w:rsidP="008B34BB">
            <w:pPr>
              <w:spacing w:line="240" w:lineRule="auto"/>
            </w:pPr>
            <w:r>
              <w:rPr>
                <w:rFonts w:hint="cs"/>
                <w:b/>
                <w:bCs/>
                <w:rtl/>
              </w:rPr>
              <w:t>1</w:t>
            </w:r>
            <w:r w:rsidRPr="008D2B87">
              <w:rPr>
                <w:rFonts w:hint="cs"/>
                <w:b/>
                <w:bCs/>
                <w:rtl/>
              </w:rPr>
              <w:t>.1.3</w:t>
            </w:r>
          </w:p>
        </w:tc>
        <w:tc>
          <w:tcPr>
            <w:tcW w:w="680"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8B34BB">
            <w:pPr>
              <w:spacing w:line="240" w:lineRule="auto"/>
            </w:pPr>
            <w:r w:rsidRPr="008D2B87">
              <w:rPr>
                <w:rFonts w:hint="cs"/>
                <w:rtl/>
              </w:rPr>
              <w:t>מיפוי</w:t>
            </w:r>
            <w:r w:rsidRPr="008D2B87">
              <w:rPr>
                <w:rtl/>
              </w:rPr>
              <w:t xml:space="preserve"> </w:t>
            </w:r>
            <w:r w:rsidRPr="008D2B87">
              <w:rPr>
                <w:rFonts w:hint="cs"/>
                <w:rtl/>
              </w:rPr>
              <w:t>עומסים</w:t>
            </w:r>
            <w:r w:rsidRPr="008D2B87">
              <w:rPr>
                <w:rtl/>
              </w:rPr>
              <w:t xml:space="preserve"> </w:t>
            </w:r>
            <w:r w:rsidRPr="008D2B87">
              <w:rPr>
                <w:rFonts w:hint="cs"/>
                <w:rtl/>
              </w:rPr>
              <w:t>ומדידה</w:t>
            </w:r>
            <w:r w:rsidRPr="008D2B87">
              <w:rPr>
                <w:rtl/>
              </w:rPr>
              <w:t xml:space="preserve"> </w:t>
            </w:r>
            <w:r w:rsidRPr="008D2B87">
              <w:rPr>
                <w:rFonts w:hint="cs"/>
                <w:rtl/>
              </w:rPr>
              <w:t>עם</w:t>
            </w:r>
            <w:r w:rsidRPr="008D2B87">
              <w:rPr>
                <w:rtl/>
              </w:rPr>
              <w:t xml:space="preserve"> </w:t>
            </w:r>
            <w:r w:rsidRPr="008D2B87">
              <w:rPr>
                <w:rFonts w:hint="cs"/>
                <w:rtl/>
              </w:rPr>
              <w:t>הרגולטור</w:t>
            </w:r>
          </w:p>
        </w:tc>
        <w:tc>
          <w:tcPr>
            <w:tcW w:w="1284"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pStyle w:val="a9"/>
              <w:numPr>
                <w:ilvl w:val="0"/>
                <w:numId w:val="59"/>
              </w:numPr>
              <w:spacing w:line="240" w:lineRule="auto"/>
              <w:rPr>
                <w:rtl/>
              </w:rPr>
            </w:pPr>
            <w:r w:rsidRPr="008D2B87">
              <w:rPr>
                <w:rFonts w:hint="cs"/>
                <w:rtl/>
              </w:rPr>
              <w:t>מיפוי התהליכים שהרגולטור אחראי עליהם</w:t>
            </w:r>
          </w:p>
          <w:p w:rsidR="00DE6692" w:rsidRPr="008D2B87" w:rsidRDefault="00DE6692" w:rsidP="00DE6692">
            <w:pPr>
              <w:pStyle w:val="a9"/>
              <w:numPr>
                <w:ilvl w:val="0"/>
                <w:numId w:val="58"/>
              </w:numPr>
              <w:spacing w:line="240" w:lineRule="auto"/>
            </w:pPr>
            <w:r w:rsidRPr="008D2B87">
              <w:rPr>
                <w:rFonts w:hint="cs"/>
                <w:rtl/>
              </w:rPr>
              <w:t>ניתוח התהליכים לעומק ופירוק המרכיבים לרכיבים</w:t>
            </w:r>
          </w:p>
          <w:p w:rsidR="00DE6692" w:rsidRPr="008D2B87" w:rsidRDefault="00DE6692" w:rsidP="00DE6692">
            <w:pPr>
              <w:pStyle w:val="a9"/>
              <w:numPr>
                <w:ilvl w:val="0"/>
                <w:numId w:val="58"/>
              </w:numPr>
              <w:spacing w:line="240" w:lineRule="auto"/>
            </w:pPr>
            <w:r w:rsidRPr="008D2B87">
              <w:rPr>
                <w:rFonts w:hint="cs"/>
                <w:rtl/>
              </w:rPr>
              <w:t>מיפוי איכותני וכמותני של העומסים</w:t>
            </w:r>
          </w:p>
        </w:tc>
        <w:tc>
          <w:tcPr>
            <w:tcW w:w="1208"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6"/>
              </w:numPr>
              <w:spacing w:line="240" w:lineRule="auto"/>
            </w:pPr>
            <w:r w:rsidRPr="008D2B87">
              <w:rPr>
                <w:rFonts w:hint="cs"/>
                <w:rtl/>
              </w:rPr>
              <w:t>דוח ביניים מסכם על התהליכים, הכולל ניתוח התהליך לרכיבים, זיהוי עומסים ומדידה.</w:t>
            </w:r>
          </w:p>
        </w:tc>
        <w:tc>
          <w:tcPr>
            <w:tcW w:w="381" w:type="pct"/>
            <w:tcBorders>
              <w:top w:val="single" w:sz="24"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r w:rsidRPr="008D2B87">
              <w:rPr>
                <w:rFonts w:hint="cs"/>
                <w:b/>
                <w:bCs/>
                <w:rtl/>
              </w:rPr>
              <w:t>1.3.16</w:t>
            </w:r>
          </w:p>
        </w:tc>
        <w:tc>
          <w:tcPr>
            <w:tcW w:w="465" w:type="pct"/>
            <w:tcBorders>
              <w:top w:val="single" w:sz="24"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ind w:left="360"/>
              <w:rPr>
                <w:b/>
                <w:bCs/>
                <w:rtl/>
              </w:rPr>
            </w:pPr>
            <w:r w:rsidRPr="008D2B87">
              <w:rPr>
                <w:rFonts w:hint="cs"/>
                <w:b/>
                <w:bCs/>
                <w:rtl/>
              </w:rPr>
              <w:t>100</w:t>
            </w:r>
          </w:p>
        </w:tc>
      </w:tr>
      <w:tr w:rsidR="00DE6692" w:rsidRPr="00F36F68" w:rsidTr="008B34BB">
        <w:trPr>
          <w:trHeight w:val="1079"/>
        </w:trPr>
        <w:tc>
          <w:tcPr>
            <w:tcW w:w="452" w:type="pct"/>
            <w:vMerge/>
            <w:tcBorders>
              <w:left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p>
        </w:tc>
        <w:tc>
          <w:tcPr>
            <w:tcW w:w="529"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rsidR="00DE6692" w:rsidRPr="008D2B87" w:rsidRDefault="00DE6692" w:rsidP="008B34BB">
            <w:pPr>
              <w:spacing w:line="240" w:lineRule="auto"/>
            </w:pPr>
            <w:r>
              <w:rPr>
                <w:rFonts w:hint="cs"/>
                <w:b/>
                <w:bCs/>
                <w:rtl/>
              </w:rPr>
              <w:t>1</w:t>
            </w:r>
            <w:r w:rsidRPr="008D2B87">
              <w:rPr>
                <w:rFonts w:hint="cs"/>
                <w:b/>
                <w:bCs/>
                <w:rtl/>
              </w:rPr>
              <w:t>.1.5</w:t>
            </w:r>
          </w:p>
        </w:tc>
        <w:tc>
          <w:tcPr>
            <w:tcW w:w="680"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8B34BB">
            <w:pPr>
              <w:spacing w:line="240" w:lineRule="auto"/>
            </w:pPr>
            <w:r w:rsidRPr="008D2B87">
              <w:rPr>
                <w:rFonts w:hint="cs"/>
                <w:rtl/>
              </w:rPr>
              <w:t>איסוף מידע מבעלי עניין</w:t>
            </w:r>
          </w:p>
        </w:tc>
        <w:tc>
          <w:tcPr>
            <w:tcW w:w="1284"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7"/>
              </w:numPr>
              <w:spacing w:line="240" w:lineRule="auto"/>
            </w:pPr>
            <w:r w:rsidRPr="008D2B87">
              <w:rPr>
                <w:rFonts w:hint="cs"/>
                <w:rtl/>
              </w:rPr>
              <w:t>מיפוי עסקים רלוונטים מלבד האירגונים המייצגים</w:t>
            </w:r>
          </w:p>
          <w:p w:rsidR="00DE6692" w:rsidRPr="008D2B87" w:rsidRDefault="00DE6692" w:rsidP="00DE6692">
            <w:pPr>
              <w:numPr>
                <w:ilvl w:val="0"/>
                <w:numId w:val="57"/>
              </w:numPr>
              <w:spacing w:line="240" w:lineRule="auto"/>
            </w:pPr>
            <w:r w:rsidRPr="008D2B87">
              <w:rPr>
                <w:rFonts w:hint="cs"/>
                <w:rtl/>
              </w:rPr>
              <w:t>איסוף מידע מכלל בעלי העניין</w:t>
            </w:r>
          </w:p>
        </w:tc>
        <w:tc>
          <w:tcPr>
            <w:tcW w:w="1208"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7"/>
              </w:numPr>
              <w:spacing w:line="240" w:lineRule="auto"/>
            </w:pPr>
            <w:r w:rsidRPr="008D2B87">
              <w:rPr>
                <w:rFonts w:hint="cs"/>
                <w:rtl/>
              </w:rPr>
              <w:t>רשימת עסקים ואנשי קשר רלוונטים</w:t>
            </w:r>
          </w:p>
          <w:p w:rsidR="00DE6692" w:rsidRPr="008D2B87" w:rsidRDefault="00DE6692" w:rsidP="00DE6692">
            <w:pPr>
              <w:numPr>
                <w:ilvl w:val="0"/>
                <w:numId w:val="57"/>
              </w:numPr>
              <w:spacing w:line="240" w:lineRule="auto"/>
            </w:pPr>
            <w:r>
              <w:rPr>
                <w:rFonts w:hint="cs"/>
                <w:rtl/>
              </w:rPr>
              <w:t>דוח סיכום</w:t>
            </w:r>
            <w:r w:rsidRPr="008D2B87">
              <w:rPr>
                <w:rFonts w:hint="cs"/>
                <w:rtl/>
              </w:rPr>
              <w:t xml:space="preserve"> איכותני באשר לעומסים</w:t>
            </w:r>
            <w:r>
              <w:rPr>
                <w:rFonts w:hint="cs"/>
                <w:rtl/>
              </w:rPr>
              <w:t xml:space="preserve"> מצד בעלי העניין</w:t>
            </w:r>
          </w:p>
        </w:tc>
        <w:tc>
          <w:tcPr>
            <w:tcW w:w="381" w:type="pct"/>
            <w:tcBorders>
              <w:top w:val="single" w:sz="8"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r w:rsidRPr="008D2B87">
              <w:rPr>
                <w:rFonts w:hint="cs"/>
                <w:b/>
                <w:bCs/>
                <w:rtl/>
              </w:rPr>
              <w:t>1.4.16</w:t>
            </w:r>
          </w:p>
        </w:tc>
        <w:tc>
          <w:tcPr>
            <w:tcW w:w="465" w:type="pct"/>
            <w:tcBorders>
              <w:top w:val="single" w:sz="8"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ind w:left="360"/>
              <w:rPr>
                <w:b/>
                <w:bCs/>
                <w:rtl/>
              </w:rPr>
            </w:pPr>
            <w:r>
              <w:rPr>
                <w:rFonts w:hint="cs"/>
                <w:b/>
                <w:bCs/>
                <w:rtl/>
              </w:rPr>
              <w:t>60</w:t>
            </w:r>
          </w:p>
        </w:tc>
      </w:tr>
      <w:tr w:rsidR="00DE6692" w:rsidRPr="00F36F68" w:rsidTr="008B34BB">
        <w:trPr>
          <w:trHeight w:val="360"/>
        </w:trPr>
        <w:tc>
          <w:tcPr>
            <w:tcW w:w="452" w:type="pct"/>
            <w:tcBorders>
              <w:left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p>
        </w:tc>
        <w:tc>
          <w:tcPr>
            <w:tcW w:w="4548" w:type="pct"/>
            <w:gridSpan w:val="6"/>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Default="00DE6692" w:rsidP="008B34BB">
            <w:pPr>
              <w:spacing w:line="240" w:lineRule="auto"/>
              <w:ind w:left="360"/>
              <w:rPr>
                <w:b/>
                <w:bCs/>
                <w:rtl/>
              </w:rPr>
            </w:pPr>
            <w:r w:rsidRPr="00517A1E">
              <w:rPr>
                <w:rFonts w:hint="cs"/>
                <w:b/>
                <w:bCs/>
                <w:rtl/>
              </w:rPr>
              <w:t>סה"כ הערכת שעות: 160      סה"כ תשלום: 30,400 ₪ (לפי הערכה של 190 ₪ לשעה</w:t>
            </w:r>
            <w:r w:rsidRPr="009F2BFC">
              <w:rPr>
                <w:rStyle w:val="affffa"/>
                <w:b/>
                <w:bCs/>
                <w:rtl/>
              </w:rPr>
              <w:footnoteReference w:customMarkFollows="1" w:id="1"/>
              <w:sym w:font="Symbol" w:char="F02A"/>
            </w:r>
            <w:r w:rsidRPr="00517A1E">
              <w:rPr>
                <w:rFonts w:hint="cs"/>
                <w:b/>
                <w:bCs/>
                <w:rtl/>
              </w:rPr>
              <w:t>)</w:t>
            </w:r>
          </w:p>
        </w:tc>
      </w:tr>
    </w:tbl>
    <w:p w:rsidR="00DE6692" w:rsidRDefault="00DE6692" w:rsidP="00DE6692">
      <w:pPr>
        <w:spacing w:line="240" w:lineRule="auto"/>
        <w:rPr>
          <w:highlight w:val="yellow"/>
          <w:rtl/>
        </w:rPr>
      </w:pPr>
    </w:p>
    <w:p w:rsidR="00DE6692" w:rsidRDefault="00DE6692" w:rsidP="00DE6692">
      <w:pPr>
        <w:spacing w:line="240" w:lineRule="auto"/>
        <w:rPr>
          <w:highlight w:val="yellow"/>
          <w:rtl/>
        </w:rPr>
      </w:pPr>
    </w:p>
    <w:p w:rsidR="00DE6692" w:rsidRPr="007579FD" w:rsidRDefault="00DE6692" w:rsidP="00DE6692">
      <w:pPr>
        <w:spacing w:line="480" w:lineRule="auto"/>
        <w:rPr>
          <w:rtl/>
        </w:rPr>
      </w:pPr>
      <w:r>
        <w:rPr>
          <w:rFonts w:hint="cs"/>
          <w:noProof/>
          <w:rtl/>
        </w:rPr>
        <mc:AlternateContent>
          <mc:Choice Requires="wpg">
            <w:drawing>
              <wp:anchor distT="0" distB="0" distL="114300" distR="114300" simplePos="0" relativeHeight="251658240" behindDoc="0" locked="0" layoutInCell="1" allowOverlap="1" wp14:anchorId="27199C05" wp14:editId="1C8327FC">
                <wp:simplePos x="0" y="0"/>
                <wp:positionH relativeFrom="column">
                  <wp:posOffset>3336218</wp:posOffset>
                </wp:positionH>
                <wp:positionV relativeFrom="paragraph">
                  <wp:posOffset>118110</wp:posOffset>
                </wp:positionV>
                <wp:extent cx="3668400" cy="1242000"/>
                <wp:effectExtent l="0" t="0" r="27305" b="34925"/>
                <wp:wrapNone/>
                <wp:docPr id="20" name="קבוצה 20"/>
                <wp:cNvGraphicFramePr/>
                <a:graphic xmlns:a="http://schemas.openxmlformats.org/drawingml/2006/main">
                  <a:graphicData uri="http://schemas.microsoft.com/office/word/2010/wordprocessingGroup">
                    <wpg:wgp>
                      <wpg:cNvGrpSpPr/>
                      <wpg:grpSpPr>
                        <a:xfrm>
                          <a:off x="0" y="0"/>
                          <a:ext cx="3668400" cy="1242000"/>
                          <a:chOff x="0" y="0"/>
                          <a:chExt cx="3650378" cy="1239819"/>
                        </a:xfrm>
                      </wpg:grpSpPr>
                      <wps:wsp>
                        <wps:cNvPr id="21" name="מחבר ישר 21"/>
                        <wps:cNvCnPr/>
                        <wps:spPr>
                          <a:xfrm>
                            <a:off x="25879" y="17252"/>
                            <a:ext cx="1637969" cy="238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8626" y="319177"/>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0" y="629728"/>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0" y="914400"/>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0" y="1216324"/>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225615" y="0"/>
                            <a:ext cx="1424763" cy="1063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2216989" y="301924"/>
                            <a:ext cx="1414130"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2225615" y="621101"/>
                            <a:ext cx="1402877"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2225615" y="923026"/>
                            <a:ext cx="1402877" cy="1286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2225615" y="1207698"/>
                            <a:ext cx="1350334" cy="10632"/>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FC5DC3A" id="קבוצה 20" o:spid="_x0000_s1026" style="position:absolute;left:0;text-align:left;margin-left:262.7pt;margin-top:9.3pt;width:288.85pt;height:97.8pt;z-index:251658240;mso-width-relative:margin;mso-height-relative:margin" coordsize="36503,1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">
                <v:line id="מחבר ישר 21" o:spid="_x0000_s1027" style="position:absolute;visibility:visible;mso-wrap-style:square" from="258,172" to="16638,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3vE8QAAADbAAAADwAAAGRycy9kb3ducmV2LnhtbESPQWvCQBSE7wX/w/KE3uomKaQSXUWE&#10;lJ4KtXrw9sg+s9Hs25jdJum/7xYKPQ4z8w2z3k62FQP1vnGsIF0kIIgrpxuuFRw/y6clCB+QNbaO&#10;ScE3edhuZg9rLLQb+YOGQ6hFhLAvUIEJoSuk9JUhi37hOuLoXVxvMUTZ11L3OEa4bWWWJLm02HBc&#10;MNjR3lB1O3xZBXesSrLn0+uQjGZ4zi/d+8v1rNTjfNqtQASawn/4r/2mFWQp/H6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fe8TxAAAANsAAAAPAAAAAAAAAAAA&#10;AAAAAKECAABkcnMvZG93bnJldi54bWxQSwUGAAAAAAQABAD5AAAAkgMAAAAA&#10;" strokecolor="#5b9bd5 [3204]" strokeweight=".5pt">
                  <v:stroke joinstyle="miter"/>
                </v:line>
                <v:line id="מחבר ישר 22" o:spid="_x0000_s1028" style="position:absolute;visibility:visible;mso-wrap-style:square" from="86,3191" to="16462,3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xZMQAAADbAAAADwAAAGRycy9kb3ducmV2LnhtbESPzWrDMBCE74W+g9hCb7VcB5LiWg6l&#10;kJBTIX+H3BZrYzmxVq6l2O7bV4FCj8PMfMMUy8m2YqDeN44VvCYpCOLK6YZrBYf96uUNhA/IGlvH&#10;pOCHPCzLx4cCc+1G3tKwC7WIEPY5KjAhdLmUvjJk0SeuI47e2fUWQ5R9LXWPY4TbVmZpOpcWG44L&#10;Bjv6NFRddzer4BurFdnTcT2koxlm83P3tbiclHp+mj7eQQSawn/4r73RCrIM7l/iD5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r3FkxAAAANsAAAAPAAAAAAAAAAAA&#10;AAAAAKECAABkcnMvZG93bnJldi54bWxQSwUGAAAAAAQABAD5AAAAkgMAAAAA&#10;" strokecolor="#5b9bd5 [3204]" strokeweight=".5pt">
                  <v:stroke joinstyle="miter"/>
                </v:line>
                <v:line id="מחבר ישר 23" o:spid="_x0000_s1029" style="position:absolute;visibility:visible;mso-wrap-style:square" from="0,6297" to="16376,6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PU/8QAAADbAAAADwAAAGRycy9kb3ducmV2LnhtbESPQWvCQBSE70L/w/IKvZlNDcSSuooU&#10;LJ4KVXvI7ZF9ZlOzb9PsmqT/vlsQPA4z8w2z2ky2FQP1vnGs4DlJQRBXTjdcKzgdd/MXED4ga2wd&#10;k4Jf8rBZP8xWWGg38icNh1CLCGFfoAITQldI6StDFn3iOuLonV1vMUTZ11L3OEa4beUiTXNpseG4&#10;YLCjN0PV5XC1Cn6w2pEtv96HdDRDlp+7j+V3qdTT47R9BRFoCvfwrb3XChYZ/H+JP0C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49T/xAAAANsAAAAPAAAAAAAAAAAA&#10;AAAAAKECAABkcnMvZG93bnJldi54bWxQSwUGAAAAAAQABAD5AAAAkgMAAAAA&#10;" strokecolor="#5b9bd5 [3204]" strokeweight=".5pt">
                  <v:stroke joinstyle="miter"/>
                </v:line>
                <v:line id="מחבר ישר 24" o:spid="_x0000_s1030" style="position:absolute;visibility:visible;mso-wrap-style:square" from="0,9144" to="16376,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pMi8MAAADbAAAADwAAAGRycy9kb3ducmV2LnhtbESPQWvCQBSE74X+h+UVetONVqx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KTIvDAAAA2wAAAA8AAAAAAAAAAAAA&#10;AAAAoQIAAGRycy9kb3ducmV2LnhtbFBLBQYAAAAABAAEAPkAAACRAwAAAAA=&#10;" strokecolor="#5b9bd5 [3204]" strokeweight=".5pt">
                  <v:stroke joinstyle="miter"/>
                </v:line>
                <v:line id="מחבר ישר 25" o:spid="_x0000_s1031" style="position:absolute;visibility:visible;mso-wrap-style:square" from="0,12163" to="16376,12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pEMMAAADbAAAADwAAAGRycy9kb3ducmV2LnhtbESPQWvCQBSE74X+h+UVetONFq1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G6RDDAAAA2wAAAA8AAAAAAAAAAAAA&#10;AAAAoQIAAGRycy9kb3ducmV2LnhtbFBLBQYAAAAABAAEAPkAAACRAwAAAAA=&#10;" strokecolor="#5b9bd5 [3204]" strokeweight=".5pt">
                  <v:stroke joinstyle="miter"/>
                </v:line>
                <v:line id="מחבר ישר 26" o:spid="_x0000_s1032" style="position:absolute;visibility:visible;mso-wrap-style:square" from="22256,0" to="36503,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R3Z8QAAADbAAAADwAAAGRycy9kb3ducmV2LnhtbESPQWvCQBSE70L/w/IKvZlNFdKSZiOl&#10;oHgq1LYHb4/sMxvNvk2zaxL/vVsQPA4z8w1TrCbbioF63zhW8JykIIgrpxuuFfx8r+evIHxA1tg6&#10;JgUX8rAqH2YF5tqN/EXDLtQiQtjnqMCE0OVS+sqQRZ+4jjh6B9dbDFH2tdQ9jhFuW7lI00xabDgu&#10;GOzow1B12p2tgj+s1mT3v5shHc2wzA7d58txr9TT4/T+BiLQFO7hW3urFSwy+P8Sf4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HdnxAAAANsAAAAPAAAAAAAAAAAA&#10;AAAAAKECAABkcnMvZG93bnJldi54bWxQSwUGAAAAAAQABAD5AAAAkgMAAAAA&#10;" strokecolor="#5b9bd5 [3204]" strokeweight=".5pt">
                  <v:stroke joinstyle="miter"/>
                </v:line>
                <v:line id="מחבר ישר 27" o:spid="_x0000_s1033" style="position:absolute;visibility:visible;mso-wrap-style:square" from="22169,3019" to="36311,3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S/MQAAADbAAAADwAAAGRycy9kb3ducmV2LnhtbESPQWvCQBSE70L/w/IKvemmKcSSuooU&#10;Ij0VTO3B2yP7zKZm38bsNkn/vSsIPQ4z8w2z2ky2FQP1vnGs4HmRgCCunG64VnD4KuavIHxA1tg6&#10;JgV/5GGzfpitMNdu5D0NZahFhLDPUYEJocul9JUhi37hOuLonVxvMUTZ11L3OEa4bWWaJJm02HBc&#10;MNjRu6HqXP5aBResCrLH792QjGZ4yU7d5/LnqNTT47R9AxFoCv/he/tDK0iXcPsSf4B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2NL8xAAAANsAAAAPAAAAAAAAAAAA&#10;AAAAAKECAABkcnMvZG93bnJldi54bWxQSwUGAAAAAAQABAD5AAAAkgMAAAAA&#10;" strokecolor="#5b9bd5 [3204]" strokeweight=".5pt">
                  <v:stroke joinstyle="miter"/>
                </v:line>
                <v:line id="מחבר ישר 28" o:spid="_x0000_s1034" style="position:absolute;visibility:visible;mso-wrap-style:square" from="22256,6211" to="36284,6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dGjsEAAADbAAAADwAAAGRycy9kb3ducmV2LnhtbERPz2vCMBS+D/Y/hCd4m6kVOqlGkYFj&#10;J2FOD709mtem2rx0TdbW/345DHb8+H5v95NtxUC9bxwrWC4SEMSl0w3XCi5fx5c1CB+QNbaOScGD&#10;POx3z09bzLUb+ZOGc6hFDGGfowITQpdL6UtDFv3CdcSRq1xvMUTY11L3OMZw28o0STJpseHYYLCj&#10;N0Pl/fxjFXxjeSRbXN+HZDTDKqu60+utUGo+mw4bEIGm8C/+c39oBWkcG7/E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R0aOwQAAANsAAAAPAAAAAAAAAAAAAAAA&#10;AKECAABkcnMvZG93bnJldi54bWxQSwUGAAAAAAQABAD5AAAAjwMAAAAA&#10;" strokecolor="#5b9bd5 [3204]" strokeweight=".5pt">
                  <v:stroke joinstyle="miter"/>
                </v:line>
                <v:line id="מחבר ישר 29" o:spid="_x0000_s1035" style="position:absolute;visibility:visible;mso-wrap-style:square" from="22256,9230" to="36284,9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vjFcQAAADbAAAADwAAAGRycy9kb3ducmV2LnhtbESPQWvCQBSE74L/YXmCt2ZTBWtjNlIK&#10;iqdC1R68PbLPbGz2bZrdJum/7xYKHoeZ+YbJt6NtRE+drx0reExSEMSl0zVXCs6n3cMahA/IGhvH&#10;pOCHPGyL6STHTLuB36k/hkpECPsMFZgQ2kxKXxqy6BPXEkfv6jqLIcqukrrDIcJtIxdpupIWa44L&#10;Blt6NVR+Hr+tgi8sd2QvH/s+HUy/XF3bt6fbRan5bHzZgAg0hnv4v33QChbP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MVxAAAANsAAAAPAAAAAAAAAAAA&#10;AAAAAKECAABkcnMvZG93bnJldi54bWxQSwUGAAAAAAQABAD5AAAAkgMAAAAA&#10;" strokecolor="#5b9bd5 [3204]" strokeweight=".5pt">
                  <v:stroke joinstyle="miter"/>
                </v:line>
                <v:line id="מחבר ישר 30" o:spid="_x0000_s1036" style="position:absolute;visibility:visible;mso-wrap-style:square" from="22256,12076" to="35759,12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jcVcEAAADbAAAADwAAAGRycy9kb3ducmV2LnhtbERPu2rDMBTdC/0HcQPZajk1OMWNEkoh&#10;JVMhjw7eLta15da6ci3Vdv8+GgIZD+e92c22EyMNvnWsYJWkIIgrp1tuFFzO+6cXED4ga+wck4J/&#10;8rDbPj5ssNBu4iONp9CIGMK+QAUmhL6Q0leGLPrE9cSRq91gMUQ4NFIPOMVw28nnNM2lxZZjg8Ge&#10;3g1VP6c/q+AXqz3Z8utjTCczZnndf66/S6WWi/ntFUSgOdzFN/dBK8ji+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6NxVwQAAANsAAAAPAAAAAAAAAAAAAAAA&#10;AKECAABkcnMvZG93bnJldi54bWxQSwUGAAAAAAQABAD5AAAAjwMAAAAA&#10;" strokecolor="#5b9bd5 [3204]" strokeweight=".5pt">
                  <v:stroke joinstyle="miter"/>
                </v:line>
              </v:group>
            </w:pict>
          </mc:Fallback>
        </mc:AlternateContent>
      </w:r>
      <w:r w:rsidRPr="007579FD">
        <w:rPr>
          <w:rFonts w:hint="cs"/>
          <w:rtl/>
        </w:rPr>
        <w:t>שם יועץ א' שאושר לעבודה:                                            חתימה:</w:t>
      </w:r>
    </w:p>
    <w:p w:rsidR="00DE6692" w:rsidRPr="007579FD" w:rsidRDefault="00DE6692" w:rsidP="00DE6692">
      <w:pPr>
        <w:spacing w:line="480" w:lineRule="auto"/>
        <w:rPr>
          <w:rtl/>
        </w:rPr>
      </w:pPr>
      <w:r w:rsidRPr="007579FD">
        <w:rPr>
          <w:rFonts w:hint="cs"/>
          <w:rtl/>
        </w:rPr>
        <w:t>שם יועץ ב' שאושר לעבודה:                                            חתימה:</w:t>
      </w:r>
    </w:p>
    <w:p w:rsidR="00DE6692" w:rsidRPr="007579FD" w:rsidRDefault="00DE6692" w:rsidP="00DE6692">
      <w:pPr>
        <w:spacing w:line="480" w:lineRule="auto"/>
        <w:rPr>
          <w:rtl/>
        </w:rPr>
      </w:pPr>
      <w:r w:rsidRPr="007579FD">
        <w:rPr>
          <w:rFonts w:hint="cs"/>
          <w:rtl/>
        </w:rPr>
        <w:t>שם יועץ ג' שאושר לעבודה:                                             חתימה:</w:t>
      </w:r>
    </w:p>
    <w:p w:rsidR="00DE6692" w:rsidRPr="007579FD" w:rsidRDefault="00DE6692" w:rsidP="00DE6692">
      <w:pPr>
        <w:spacing w:line="480" w:lineRule="auto"/>
        <w:rPr>
          <w:rtl/>
        </w:rPr>
      </w:pPr>
      <w:r w:rsidRPr="007579FD">
        <w:rPr>
          <w:rFonts w:hint="cs"/>
          <w:rtl/>
        </w:rPr>
        <w:t>שם יועץ ד' שאושר לעבודה:                                            חתימה:</w:t>
      </w:r>
    </w:p>
    <w:p w:rsidR="00DE6692" w:rsidRDefault="00DE6692" w:rsidP="00DE6692">
      <w:pPr>
        <w:spacing w:line="480" w:lineRule="auto"/>
        <w:jc w:val="left"/>
        <w:rPr>
          <w:rtl/>
        </w:rPr>
        <w:sectPr w:rsidR="00DE6692" w:rsidSect="008B34BB">
          <w:pgSz w:w="16838" w:h="11906" w:orient="landscape"/>
          <w:pgMar w:top="1797" w:right="1440" w:bottom="1797" w:left="1440" w:header="720" w:footer="720" w:gutter="0"/>
          <w:cols w:space="720"/>
          <w:bidi/>
          <w:rtlGutter/>
          <w:docGrid w:linePitch="360"/>
        </w:sectPr>
      </w:pPr>
      <w:r w:rsidRPr="007579FD">
        <w:rPr>
          <w:rFonts w:hint="cs"/>
          <w:rtl/>
        </w:rPr>
        <w:t xml:space="preserve">שם יועץ ה' שאושר לעבודה:                                           </w:t>
      </w:r>
      <w:r>
        <w:rPr>
          <w:rFonts w:hint="cs"/>
          <w:rtl/>
        </w:rPr>
        <w:t xml:space="preserve">חתימה: </w:t>
      </w:r>
    </w:p>
    <w:p w:rsidR="00BE3723" w:rsidRDefault="00BE3723" w:rsidP="00BE3723">
      <w:pPr>
        <w:rPr>
          <w:rtl/>
        </w:rPr>
      </w:pPr>
    </w:p>
    <w:p w:rsidR="00A8571B" w:rsidRDefault="00A8571B" w:rsidP="00BE3723">
      <w:pPr>
        <w:rPr>
          <w:rtl/>
        </w:rPr>
      </w:pPr>
    </w:p>
    <w:p w:rsidR="00BE3723" w:rsidRDefault="00B05518" w:rsidP="00B05518">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4</w:t>
      </w:r>
    </w:p>
    <w:p w:rsidR="00B05518" w:rsidRDefault="00B05518" w:rsidP="00EE1ABD">
      <w:pPr>
        <w:spacing w:after="160" w:line="259" w:lineRule="auto"/>
        <w:jc w:val="center"/>
        <w:rPr>
          <w:rFonts w:ascii="David" w:hAnsi="David" w:cs="David"/>
          <w:b/>
          <w:bCs/>
          <w:sz w:val="28"/>
          <w:szCs w:val="28"/>
          <w:rtl/>
        </w:rPr>
      </w:pPr>
      <w:bookmarkStart w:id="123" w:name="החלטת"/>
      <w:r>
        <w:rPr>
          <w:rFonts w:ascii="David" w:hAnsi="David" w:cs="David" w:hint="cs"/>
          <w:b/>
          <w:bCs/>
          <w:sz w:val="28"/>
          <w:szCs w:val="28"/>
          <w:rtl/>
        </w:rPr>
        <w:t>החלטת ממשלה מס' 2118 מיום 22.10.14</w:t>
      </w:r>
    </w:p>
    <w:bookmarkEnd w:id="123"/>
    <w:p w:rsidR="009737D7" w:rsidRDefault="009737D7" w:rsidP="009737D7">
      <w:pPr>
        <w:spacing w:after="160" w:line="259" w:lineRule="auto"/>
        <w:jc w:val="left"/>
        <w:rPr>
          <w:rFonts w:asciiTheme="minorHAnsi" w:hAnsiTheme="minorHAnsi" w:cs="David"/>
          <w:sz w:val="28"/>
          <w:szCs w:val="28"/>
          <w:rtl/>
        </w:rPr>
      </w:pPr>
    </w:p>
    <w:p w:rsidR="009737D7" w:rsidRDefault="009737D7" w:rsidP="009737D7">
      <w:pPr>
        <w:spacing w:after="160" w:line="259" w:lineRule="auto"/>
        <w:jc w:val="left"/>
        <w:rPr>
          <w:rFonts w:asciiTheme="minorHAnsi" w:hAnsiTheme="minorHAnsi" w:cs="David"/>
          <w:rtl/>
        </w:rPr>
      </w:pPr>
      <w:r w:rsidRPr="009737D7">
        <w:rPr>
          <w:rFonts w:asciiTheme="minorHAnsi" w:hAnsiTheme="minorHAnsi" w:cs="David" w:hint="cs"/>
          <w:rtl/>
        </w:rPr>
        <w:t>קישור להחלטת הממשלה:</w:t>
      </w:r>
    </w:p>
    <w:p w:rsidR="009737D7" w:rsidRPr="009737D7" w:rsidRDefault="00834476" w:rsidP="009737D7">
      <w:pPr>
        <w:spacing w:after="160" w:line="259" w:lineRule="auto"/>
        <w:jc w:val="left"/>
        <w:rPr>
          <w:rFonts w:asciiTheme="minorHAnsi" w:hAnsiTheme="minorHAnsi" w:cs="David"/>
          <w:rtl/>
        </w:rPr>
      </w:pPr>
      <w:hyperlink r:id="rId11" w:history="1">
        <w:r w:rsidR="009737D7" w:rsidRPr="009737D7">
          <w:rPr>
            <w:rStyle w:val="Hyperlink"/>
            <w:rFonts w:asciiTheme="minorHAnsi" w:hAnsiTheme="minorHAnsi" w:cs="David"/>
          </w:rPr>
          <w:t>http://www.pmo.gov.il/policyplanning/Regulation/Documents/dec2118.pdf</w:t>
        </w:r>
      </w:hyperlink>
    </w:p>
    <w:p w:rsidR="00A8571B" w:rsidRDefault="00A8571B" w:rsidP="00A8571B">
      <w:pPr>
        <w:spacing w:after="160" w:line="259" w:lineRule="auto"/>
        <w:jc w:val="left"/>
        <w:rPr>
          <w:rFonts w:ascii="David" w:hAnsi="David" w:cs="David"/>
          <w:b/>
          <w:bCs/>
          <w:sz w:val="28"/>
          <w:szCs w:val="28"/>
          <w:rtl/>
        </w:rPr>
      </w:pPr>
    </w:p>
    <w:p w:rsidR="00A8571B" w:rsidRDefault="00A8571B" w:rsidP="00A8571B">
      <w:pPr>
        <w:spacing w:after="160" w:line="259" w:lineRule="auto"/>
        <w:jc w:val="left"/>
        <w:rPr>
          <w:rFonts w:ascii="David" w:hAnsi="David" w:cs="David"/>
          <w:b/>
          <w:bCs/>
          <w:sz w:val="28"/>
          <w:szCs w:val="28"/>
          <w:rtl/>
        </w:rPr>
      </w:pPr>
    </w:p>
    <w:p w:rsidR="00A8571B" w:rsidRDefault="00A8571B"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5</w:t>
      </w:r>
    </w:p>
    <w:p w:rsidR="00A8571B" w:rsidRDefault="00A8571B" w:rsidP="00EE1ABD">
      <w:pPr>
        <w:tabs>
          <w:tab w:val="left" w:pos="2561"/>
          <w:tab w:val="center" w:pos="4153"/>
        </w:tabs>
        <w:spacing w:after="160" w:line="259" w:lineRule="auto"/>
        <w:jc w:val="center"/>
        <w:rPr>
          <w:rFonts w:ascii="David" w:hAnsi="David" w:cs="David"/>
          <w:b/>
          <w:bCs/>
          <w:sz w:val="28"/>
          <w:szCs w:val="28"/>
          <w:rtl/>
        </w:rPr>
      </w:pPr>
      <w:bookmarkStart w:id="124" w:name="מדריךנטל"/>
      <w:r>
        <w:rPr>
          <w:rFonts w:ascii="David" w:hAnsi="David" w:cs="David" w:hint="cs"/>
          <w:b/>
          <w:bCs/>
          <w:sz w:val="28"/>
          <w:szCs w:val="28"/>
          <w:rtl/>
        </w:rPr>
        <w:t>מדריך הפחתת הנטל</w:t>
      </w:r>
      <w:r w:rsidR="00D46739">
        <w:rPr>
          <w:rFonts w:ascii="David" w:hAnsi="David" w:cs="David" w:hint="cs"/>
          <w:b/>
          <w:bCs/>
          <w:sz w:val="28"/>
          <w:szCs w:val="28"/>
          <w:rtl/>
        </w:rPr>
        <w:t xml:space="preserve"> הרגולטורי</w:t>
      </w:r>
    </w:p>
    <w:bookmarkEnd w:id="124"/>
    <w:p w:rsidR="00A8571B" w:rsidRDefault="00A8571B" w:rsidP="00A8571B">
      <w:pPr>
        <w:spacing w:after="160" w:line="259" w:lineRule="auto"/>
        <w:jc w:val="left"/>
        <w:rPr>
          <w:rFonts w:asciiTheme="minorHAnsi" w:hAnsiTheme="minorHAnsi" w:cs="David"/>
          <w:rtl/>
        </w:rPr>
      </w:pPr>
    </w:p>
    <w:p w:rsidR="00A8571B" w:rsidRPr="009737D7" w:rsidRDefault="00A8571B" w:rsidP="00A8571B">
      <w:pPr>
        <w:spacing w:after="160" w:line="259" w:lineRule="auto"/>
        <w:jc w:val="left"/>
        <w:rPr>
          <w:rFonts w:asciiTheme="minorHAnsi" w:hAnsiTheme="minorHAnsi" w:cs="David"/>
          <w:rtl/>
        </w:rPr>
      </w:pPr>
      <w:r w:rsidRPr="009737D7">
        <w:rPr>
          <w:rFonts w:asciiTheme="minorHAnsi" w:hAnsiTheme="minorHAnsi" w:cs="David" w:hint="cs"/>
          <w:rtl/>
        </w:rPr>
        <w:t>קישור ל</w:t>
      </w:r>
      <w:r>
        <w:rPr>
          <w:rFonts w:asciiTheme="minorHAnsi" w:hAnsiTheme="minorHAnsi" w:cs="David" w:hint="cs"/>
          <w:rtl/>
        </w:rPr>
        <w:t>מדריך</w:t>
      </w:r>
      <w:r w:rsidRPr="009737D7">
        <w:rPr>
          <w:rFonts w:asciiTheme="minorHAnsi" w:hAnsiTheme="minorHAnsi" w:cs="David" w:hint="cs"/>
          <w:rtl/>
        </w:rPr>
        <w:t>:</w:t>
      </w:r>
    </w:p>
    <w:p w:rsidR="00A8571B" w:rsidRPr="009737D7" w:rsidRDefault="00834476" w:rsidP="00A8571B">
      <w:pPr>
        <w:spacing w:after="160" w:line="259" w:lineRule="auto"/>
        <w:jc w:val="left"/>
        <w:rPr>
          <w:rFonts w:ascii="David" w:hAnsi="David" w:cs="David"/>
          <w:sz w:val="28"/>
          <w:szCs w:val="28"/>
          <w:rtl/>
        </w:rPr>
      </w:pPr>
      <w:hyperlink r:id="rId12" w:history="1">
        <w:r w:rsidR="00A8571B" w:rsidRPr="009737D7">
          <w:rPr>
            <w:rStyle w:val="Hyperlink"/>
            <w:rFonts w:ascii="David" w:hAnsi="David" w:cs="David"/>
            <w:sz w:val="28"/>
            <w:szCs w:val="28"/>
          </w:rPr>
          <w:t>http://regulation.pmo.gov.il/About/Documents/netelGuide.pdf</w:t>
        </w:r>
      </w:hyperlink>
    </w:p>
    <w:p w:rsidR="00A8571B" w:rsidRDefault="00A8571B" w:rsidP="00A8571B">
      <w:pPr>
        <w:spacing w:after="160" w:line="259" w:lineRule="auto"/>
        <w:jc w:val="left"/>
        <w:rPr>
          <w:rFonts w:ascii="David" w:hAnsi="David" w:cs="David"/>
          <w:b/>
          <w:bCs/>
          <w:sz w:val="28"/>
          <w:szCs w:val="28"/>
          <w:rtl/>
        </w:rPr>
      </w:pPr>
    </w:p>
    <w:p w:rsidR="00B05518" w:rsidRDefault="00B05518" w:rsidP="00B05518">
      <w:pPr>
        <w:spacing w:after="160" w:line="259" w:lineRule="auto"/>
        <w:jc w:val="center"/>
        <w:rPr>
          <w:rFonts w:ascii="David" w:hAnsi="David" w:cs="David"/>
          <w:b/>
          <w:bCs/>
          <w:sz w:val="28"/>
          <w:szCs w:val="28"/>
          <w:rtl/>
        </w:rPr>
      </w:pPr>
    </w:p>
    <w:p w:rsidR="00B05518" w:rsidRDefault="00B05518" w:rsidP="00370C2E">
      <w:pPr>
        <w:bidi w:val="0"/>
        <w:spacing w:after="160" w:line="259" w:lineRule="auto"/>
        <w:jc w:val="right"/>
        <w:rPr>
          <w:rFonts w:ascii="David" w:hAnsi="David" w:cs="David"/>
          <w:b/>
          <w:bCs/>
          <w:sz w:val="32"/>
          <w:szCs w:val="32"/>
          <w:u w:val="single"/>
        </w:rPr>
      </w:pPr>
      <w:r>
        <w:rPr>
          <w:rFonts w:ascii="David" w:hAnsi="David" w:cs="David" w:hint="cs"/>
          <w:b/>
          <w:bCs/>
          <w:sz w:val="32"/>
          <w:szCs w:val="32"/>
          <w:u w:val="single"/>
          <w:rtl/>
        </w:rPr>
        <w:t>פורמטים ומידעים מס. 6</w:t>
      </w:r>
    </w:p>
    <w:p w:rsidR="00B05518" w:rsidRDefault="00B05518" w:rsidP="00EE1ABD">
      <w:pPr>
        <w:spacing w:after="160" w:line="259" w:lineRule="auto"/>
        <w:jc w:val="center"/>
        <w:rPr>
          <w:rFonts w:asciiTheme="minorHAnsi" w:hAnsiTheme="minorHAnsi" w:cs="David"/>
          <w:b/>
          <w:bCs/>
          <w:sz w:val="28"/>
          <w:szCs w:val="28"/>
          <w:rtl/>
        </w:rPr>
      </w:pPr>
      <w:bookmarkStart w:id="125" w:name="מדריךRIA"/>
      <w:r>
        <w:rPr>
          <w:rFonts w:ascii="David" w:hAnsi="David" w:cs="David" w:hint="cs"/>
          <w:b/>
          <w:bCs/>
          <w:sz w:val="28"/>
          <w:szCs w:val="28"/>
          <w:rtl/>
        </w:rPr>
        <w:t xml:space="preserve">מדריך </w:t>
      </w:r>
      <w:r>
        <w:rPr>
          <w:rFonts w:asciiTheme="minorHAnsi" w:hAnsiTheme="minorHAnsi" w:cs="David"/>
          <w:b/>
          <w:bCs/>
          <w:sz w:val="28"/>
          <w:szCs w:val="28"/>
        </w:rPr>
        <w:t>RIA</w:t>
      </w:r>
    </w:p>
    <w:bookmarkEnd w:id="125"/>
    <w:p w:rsidR="00EE1ABD" w:rsidRDefault="00EE1ABD" w:rsidP="00A8571B">
      <w:pPr>
        <w:bidi w:val="0"/>
        <w:spacing w:after="160" w:line="259" w:lineRule="auto"/>
        <w:jc w:val="right"/>
        <w:rPr>
          <w:rFonts w:asciiTheme="minorHAnsi" w:hAnsiTheme="minorHAnsi" w:cs="David"/>
          <w:rtl/>
        </w:rPr>
      </w:pPr>
    </w:p>
    <w:p w:rsidR="00A8571B" w:rsidRDefault="00A8571B" w:rsidP="00EE1ABD">
      <w:pPr>
        <w:bidi w:val="0"/>
        <w:spacing w:after="160" w:line="259" w:lineRule="auto"/>
        <w:jc w:val="right"/>
        <w:rPr>
          <w:rFonts w:asciiTheme="minorHAnsi" w:hAnsiTheme="minorHAnsi" w:cs="David"/>
          <w:rtl/>
        </w:rPr>
      </w:pPr>
      <w:r w:rsidRPr="00370C2E">
        <w:rPr>
          <w:rFonts w:asciiTheme="minorHAnsi" w:hAnsiTheme="minorHAnsi" w:cs="David" w:hint="cs"/>
          <w:rtl/>
        </w:rPr>
        <w:t>קישור למדריך:</w:t>
      </w:r>
    </w:p>
    <w:p w:rsidR="00370C2E" w:rsidRPr="00370C2E" w:rsidRDefault="00370C2E" w:rsidP="00370C2E">
      <w:pPr>
        <w:spacing w:after="160" w:line="259" w:lineRule="auto"/>
        <w:jc w:val="left"/>
        <w:rPr>
          <w:rStyle w:val="Hyperlink"/>
          <w:rFonts w:ascii="David" w:hAnsi="David"/>
          <w:sz w:val="28"/>
          <w:szCs w:val="28"/>
          <w:rtl/>
        </w:rPr>
      </w:pPr>
      <w:r w:rsidRPr="00370C2E">
        <w:rPr>
          <w:rStyle w:val="Hyperlink"/>
          <w:rFonts w:ascii="David" w:hAnsi="David"/>
          <w:sz w:val="28"/>
          <w:szCs w:val="28"/>
        </w:rPr>
        <w:t>http://regulation.pmo.gov.il/About/Documents/RIAguide.pdf</w:t>
      </w:r>
    </w:p>
    <w:p w:rsidR="00A8571B" w:rsidRDefault="00A8571B" w:rsidP="00A8571B">
      <w:pPr>
        <w:bidi w:val="0"/>
        <w:spacing w:after="160" w:line="259" w:lineRule="auto"/>
        <w:jc w:val="right"/>
        <w:rPr>
          <w:rFonts w:asciiTheme="minorHAnsi" w:hAnsiTheme="minorHAnsi" w:cs="David"/>
          <w:b/>
          <w:bCs/>
          <w:sz w:val="28"/>
          <w:szCs w:val="28"/>
        </w:rPr>
      </w:pPr>
    </w:p>
    <w:p w:rsidR="00A8571B" w:rsidRDefault="00A8571B" w:rsidP="00A8571B">
      <w:pPr>
        <w:bidi w:val="0"/>
        <w:spacing w:after="160" w:line="259" w:lineRule="auto"/>
        <w:jc w:val="right"/>
        <w:rPr>
          <w:rFonts w:asciiTheme="minorHAnsi" w:hAnsiTheme="minorHAnsi" w:cs="David"/>
          <w:b/>
          <w:bCs/>
          <w:sz w:val="28"/>
          <w:szCs w:val="28"/>
        </w:rPr>
      </w:pPr>
    </w:p>
    <w:p w:rsidR="00B05518" w:rsidRDefault="00B05518"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7</w:t>
      </w:r>
    </w:p>
    <w:p w:rsidR="00B05518" w:rsidRPr="00B05518" w:rsidRDefault="00B05518" w:rsidP="00EE1ABD">
      <w:pPr>
        <w:spacing w:after="160" w:line="259" w:lineRule="auto"/>
        <w:jc w:val="center"/>
        <w:rPr>
          <w:rFonts w:asciiTheme="minorHAnsi" w:hAnsiTheme="minorHAnsi" w:cs="David"/>
          <w:b/>
          <w:bCs/>
          <w:sz w:val="28"/>
          <w:szCs w:val="28"/>
          <w:rtl/>
        </w:rPr>
      </w:pPr>
      <w:bookmarkStart w:id="126" w:name="ספררגולטורים"/>
      <w:r>
        <w:rPr>
          <w:rFonts w:ascii="David" w:hAnsi="David" w:cs="David" w:hint="cs"/>
          <w:b/>
          <w:bCs/>
          <w:sz w:val="28"/>
          <w:szCs w:val="28"/>
          <w:rtl/>
        </w:rPr>
        <w:t>ספר הרגולטורים הממשלתי</w:t>
      </w:r>
    </w:p>
    <w:bookmarkEnd w:id="126"/>
    <w:p w:rsidR="00B05518" w:rsidRDefault="00B05518" w:rsidP="00370C2E">
      <w:pPr>
        <w:spacing w:after="160" w:line="259" w:lineRule="auto"/>
        <w:jc w:val="left"/>
        <w:rPr>
          <w:rFonts w:ascii="David" w:hAnsi="David" w:cs="David"/>
          <w:b/>
          <w:bCs/>
          <w:sz w:val="28"/>
          <w:szCs w:val="28"/>
          <w:rtl/>
        </w:rPr>
      </w:pPr>
    </w:p>
    <w:p w:rsidR="00370C2E" w:rsidRPr="00370C2E" w:rsidRDefault="00370C2E" w:rsidP="00370C2E">
      <w:pPr>
        <w:spacing w:after="160" w:line="259" w:lineRule="auto"/>
        <w:jc w:val="left"/>
        <w:rPr>
          <w:rFonts w:asciiTheme="minorHAnsi" w:hAnsiTheme="minorHAnsi" w:cs="David"/>
          <w:rtl/>
        </w:rPr>
      </w:pPr>
      <w:r w:rsidRPr="00370C2E">
        <w:rPr>
          <w:rFonts w:asciiTheme="minorHAnsi" w:hAnsiTheme="minorHAnsi" w:cs="David" w:hint="cs"/>
          <w:rtl/>
        </w:rPr>
        <w:t>קישור ל</w:t>
      </w:r>
      <w:r>
        <w:rPr>
          <w:rFonts w:asciiTheme="minorHAnsi" w:hAnsiTheme="minorHAnsi" w:cs="David" w:hint="cs"/>
          <w:rtl/>
        </w:rPr>
        <w:t>ספר הרגולטורים</w:t>
      </w:r>
      <w:r w:rsidRPr="00370C2E">
        <w:rPr>
          <w:rFonts w:asciiTheme="minorHAnsi" w:hAnsiTheme="minorHAnsi" w:cs="David" w:hint="cs"/>
          <w:rtl/>
        </w:rPr>
        <w:t>:</w:t>
      </w:r>
    </w:p>
    <w:p w:rsidR="00B05518" w:rsidRPr="00370C2E" w:rsidRDefault="00370C2E" w:rsidP="00370C2E">
      <w:pPr>
        <w:spacing w:after="160" w:line="259" w:lineRule="auto"/>
        <w:jc w:val="left"/>
        <w:rPr>
          <w:rStyle w:val="Hyperlink"/>
          <w:sz w:val="28"/>
          <w:szCs w:val="28"/>
          <w:rtl/>
        </w:rPr>
      </w:pPr>
      <w:r w:rsidRPr="00370C2E">
        <w:rPr>
          <w:rStyle w:val="Hyperlink"/>
          <w:sz w:val="28"/>
          <w:szCs w:val="28"/>
        </w:rPr>
        <w:t>http://regulation.pmo.gov.il/about/documents/regubook.pdf</w:t>
      </w:r>
    </w:p>
    <w:p w:rsidR="00EE1ABD" w:rsidRDefault="00EE1ABD" w:rsidP="00212D68">
      <w:pPr>
        <w:spacing w:after="160" w:line="259" w:lineRule="auto"/>
        <w:jc w:val="left"/>
        <w:rPr>
          <w:rFonts w:ascii="David" w:hAnsi="David" w:cs="David"/>
          <w:b/>
          <w:bCs/>
          <w:sz w:val="32"/>
          <w:szCs w:val="32"/>
          <w:u w:val="single"/>
          <w:rtl/>
        </w:rPr>
      </w:pPr>
    </w:p>
    <w:p w:rsidR="00EE1ABD" w:rsidRDefault="00EE1ABD" w:rsidP="00212D68">
      <w:pPr>
        <w:spacing w:after="160" w:line="259" w:lineRule="auto"/>
        <w:jc w:val="left"/>
        <w:rPr>
          <w:rFonts w:ascii="David" w:hAnsi="David" w:cs="David"/>
          <w:b/>
          <w:bCs/>
          <w:sz w:val="32"/>
          <w:szCs w:val="32"/>
          <w:u w:val="single"/>
          <w:rtl/>
        </w:rPr>
      </w:pPr>
    </w:p>
    <w:p w:rsidR="00BE3723" w:rsidRDefault="009F2E1B" w:rsidP="00212D68">
      <w:pPr>
        <w:spacing w:after="160" w:line="259" w:lineRule="auto"/>
        <w:jc w:val="left"/>
        <w:rPr>
          <w:rFonts w:ascii="David" w:hAnsi="David" w:cs="David"/>
          <w:rtl/>
        </w:rPr>
      </w:pPr>
      <w:bookmarkStart w:id="127" w:name="תכמיועצם"/>
      <w:r>
        <w:rPr>
          <w:rFonts w:ascii="David" w:hAnsi="David" w:cs="David" w:hint="cs"/>
          <w:b/>
          <w:bCs/>
          <w:sz w:val="32"/>
          <w:szCs w:val="32"/>
          <w:u w:val="single"/>
          <w:rtl/>
        </w:rPr>
        <w:lastRenderedPageBreak/>
        <w:t>פורמטים ומידעים מס. 8</w:t>
      </w:r>
    </w:p>
    <w:bookmarkEnd w:id="127"/>
    <w:p w:rsidR="004E1348" w:rsidRPr="00B05518" w:rsidRDefault="00B05518" w:rsidP="00EE1ABD">
      <w:pPr>
        <w:spacing w:after="160" w:line="259" w:lineRule="auto"/>
        <w:jc w:val="center"/>
        <w:rPr>
          <w:rFonts w:ascii="David" w:hAnsi="David" w:cs="David"/>
          <w:b/>
          <w:bCs/>
          <w:sz w:val="28"/>
          <w:szCs w:val="28"/>
          <w:rtl/>
        </w:rPr>
      </w:pPr>
      <w:r>
        <w:rPr>
          <w:rFonts w:ascii="David" w:hAnsi="David" w:cs="David"/>
          <w:b/>
          <w:bCs/>
          <w:sz w:val="28"/>
          <w:szCs w:val="28"/>
          <w:rtl/>
        </w:rPr>
        <w:t>הוראת תכ"מ 13.9.2</w:t>
      </w:r>
    </w:p>
    <w:bookmarkEnd w:id="118"/>
    <w:p w:rsidR="00212D68" w:rsidRPr="00056C0B" w:rsidRDefault="00180CF2" w:rsidP="00056C0B">
      <w:pPr>
        <w:overflowPunct w:val="0"/>
        <w:autoSpaceDE w:val="0"/>
        <w:autoSpaceDN w:val="0"/>
        <w:adjustRightInd w:val="0"/>
        <w:jc w:val="center"/>
        <w:textAlignment w:val="baseline"/>
        <w:rPr>
          <w:rFonts w:ascii="David" w:hAnsi="David" w:cs="David"/>
          <w:b/>
          <w:bCs/>
          <w:rtl/>
        </w:rPr>
      </w:pPr>
      <w:r>
        <w:rPr>
          <w:rFonts w:ascii="David" w:hAnsi="David" w:cs="David" w:hint="cs"/>
          <w:b/>
          <w:bCs/>
          <w:rtl/>
        </w:rPr>
        <w:t>***</w:t>
      </w:r>
      <w:r w:rsidRPr="00056C0B">
        <w:rPr>
          <w:rFonts w:ascii="David" w:hAnsi="David" w:cs="David" w:hint="cs"/>
          <w:b/>
          <w:bCs/>
          <w:rtl/>
        </w:rPr>
        <w:t>ייתכן</w:t>
      </w:r>
      <w:r w:rsidRPr="00056C0B">
        <w:rPr>
          <w:rFonts w:ascii="David" w:hAnsi="David" w:cs="David"/>
          <w:b/>
          <w:bCs/>
          <w:rtl/>
        </w:rPr>
        <w:t xml:space="preserve"> </w:t>
      </w:r>
      <w:r w:rsidRPr="00056C0B">
        <w:rPr>
          <w:rFonts w:ascii="David" w:hAnsi="David" w:cs="David" w:hint="cs"/>
          <w:b/>
          <w:bCs/>
          <w:rtl/>
        </w:rPr>
        <w:t>ויחולו</w:t>
      </w:r>
      <w:r w:rsidRPr="00056C0B">
        <w:rPr>
          <w:rFonts w:ascii="David" w:hAnsi="David" w:cs="David"/>
          <w:b/>
          <w:bCs/>
          <w:rtl/>
        </w:rPr>
        <w:t xml:space="preserve"> שינויים בתעריפים בהוראת </w:t>
      </w:r>
      <w:r w:rsidRPr="00056C0B">
        <w:rPr>
          <w:rFonts w:ascii="David" w:hAnsi="David" w:cs="David" w:hint="cs"/>
          <w:b/>
          <w:bCs/>
          <w:rtl/>
        </w:rPr>
        <w:t>התכ</w:t>
      </w:r>
      <w:r w:rsidRPr="00056C0B">
        <w:rPr>
          <w:rFonts w:ascii="David" w:hAnsi="David" w:cs="David"/>
          <w:b/>
          <w:bCs/>
          <w:rtl/>
        </w:rPr>
        <w:t>"מ מעת לעת, הנוסח המעודכן ביותר הוא הנוסח המחייב</w:t>
      </w:r>
      <w:r>
        <w:rPr>
          <w:rFonts w:ascii="David" w:hAnsi="David" w:cs="David" w:hint="cs"/>
          <w:b/>
          <w:bCs/>
          <w:rtl/>
        </w:rPr>
        <w:t>***</w:t>
      </w:r>
    </w:p>
    <w:p w:rsidR="00212D68" w:rsidRPr="00AC3214" w:rsidRDefault="00B05518" w:rsidP="00212D68">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 xml:space="preserve"> </w:t>
      </w:r>
      <w:r w:rsidR="00212D68" w:rsidRPr="00AC3214">
        <w:rPr>
          <w:rFonts w:ascii="David" w:hAnsi="David" w:cs="David"/>
          <w:color w:val="FFFFFF"/>
          <w:sz w:val="20"/>
          <w:szCs w:val="20"/>
          <w:rtl/>
        </w:rPr>
        <w:t xml:space="preserve">פרק ראשי: </w:t>
      </w:r>
      <w:bookmarkStart w:id="128" w:name="Adding12"/>
      <w:bookmarkEnd w:id="128"/>
      <w:r w:rsidR="00212D68" w:rsidRPr="00AC3214">
        <w:rPr>
          <w:rFonts w:ascii="David" w:hAnsi="David" w:cs="David"/>
          <w:color w:val="FFFFFF"/>
          <w:sz w:val="20"/>
          <w:szCs w:val="20"/>
          <w:rtl/>
        </w:rPr>
        <w:t>ניהול תקציבי שכר, גמלאות וכוח אדם</w:t>
      </w:r>
    </w:p>
    <w:tbl>
      <w:tblPr>
        <w:tblpPr w:leftFromText="180" w:rightFromText="180" w:vertAnchor="page" w:horzAnchor="margin" w:tblpXSpec="right" w:tblpY="35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46739" w:rsidRPr="00AC3214" w:rsidTr="00D46739">
        <w:trPr>
          <w:trHeight w:hRule="exact" w:val="567"/>
        </w:trPr>
        <w:tc>
          <w:tcPr>
            <w:tcW w:w="9000" w:type="dxa"/>
            <w:gridSpan w:val="4"/>
            <w:tcBorders>
              <w:right w:val="nil"/>
            </w:tcBorders>
            <w:shd w:val="clear" w:color="auto" w:fill="F3F3F3"/>
            <w:vAlign w:val="center"/>
          </w:tcPr>
          <w:p w:rsidR="00D46739" w:rsidRPr="00AC3214" w:rsidRDefault="00D46739" w:rsidP="00D46739">
            <w:pPr>
              <w:overflowPunct w:val="0"/>
              <w:autoSpaceDE w:val="0"/>
              <w:autoSpaceDN w:val="0"/>
              <w:adjustRightInd w:val="0"/>
              <w:textAlignment w:val="baseline"/>
              <w:rPr>
                <w:rFonts w:ascii="David" w:hAnsi="David" w:cs="David"/>
                <w:b/>
                <w:bCs/>
                <w:color w:val="003366"/>
                <w:sz w:val="28"/>
                <w:szCs w:val="28"/>
                <w:rtl/>
              </w:rPr>
            </w:pPr>
            <w:r w:rsidRPr="00AC3214">
              <w:rPr>
                <w:rFonts w:ascii="David" w:hAnsi="David" w:cs="David"/>
                <w:b/>
                <w:bCs/>
                <w:color w:val="003366"/>
                <w:sz w:val="28"/>
                <w:szCs w:val="28"/>
                <w:rtl/>
              </w:rPr>
              <w:t>שם ההודעה: תעריפי התקשרות עם נותן שירותים חיצוניים</w:t>
            </w:r>
          </w:p>
        </w:tc>
      </w:tr>
      <w:tr w:rsidR="00D46739" w:rsidRPr="00AC3214" w:rsidTr="00D46739">
        <w:tc>
          <w:tcPr>
            <w:tcW w:w="4500" w:type="dxa"/>
            <w:gridSpan w:val="2"/>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D46739" w:rsidRPr="00AC3214" w:rsidRDefault="00D46739" w:rsidP="00D46739">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 העסקת נותני שירותים חיצוניים</w:t>
            </w:r>
          </w:p>
        </w:tc>
      </w:tr>
      <w:tr w:rsidR="00D46739" w:rsidRPr="00AC3214" w:rsidTr="00D46739">
        <w:tc>
          <w:tcPr>
            <w:tcW w:w="2908" w:type="dxa"/>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הוראה: 13.9.2</w:t>
            </w:r>
          </w:p>
        </w:tc>
        <w:tc>
          <w:tcPr>
            <w:tcW w:w="3572" w:type="dxa"/>
            <w:gridSpan w:val="2"/>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הודעה: ה. 13.9.2.1</w:t>
            </w:r>
          </w:p>
        </w:tc>
        <w:tc>
          <w:tcPr>
            <w:tcW w:w="2520" w:type="dxa"/>
            <w:tcBorders>
              <w:right w:val="nil"/>
            </w:tcBorders>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מהדורה: 08</w:t>
            </w:r>
          </w:p>
        </w:tc>
      </w:tr>
    </w:tbl>
    <w:p w:rsidR="00212D68" w:rsidRPr="00DE6692" w:rsidRDefault="00212D68" w:rsidP="00DE6692">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w:t>
      </w:r>
    </w:p>
    <w:p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2D68" w:rsidRPr="00AC3214">
        <w:trPr>
          <w:cantSplit/>
          <w:trHeight w:val="631"/>
          <w:tblHeader/>
        </w:trPr>
        <w:tc>
          <w:tcPr>
            <w:tcW w:w="6480" w:type="dxa"/>
            <w:tcBorders>
              <w:bottom w:val="double" w:sz="4" w:space="0" w:color="auto"/>
            </w:tcBorders>
            <w:shd w:val="clear" w:color="auto" w:fill="CCCCCC"/>
            <w:vAlign w:val="center"/>
          </w:tcPr>
          <w:p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תעריף מרבי</w:t>
            </w:r>
          </w:p>
        </w:tc>
      </w:tr>
      <w:tr w:rsidR="00212D68" w:rsidRPr="00AC3214">
        <w:trPr>
          <w:cantSplit/>
          <w:trHeight w:val="3020"/>
        </w:trPr>
        <w:tc>
          <w:tcPr>
            <w:tcW w:w="6480" w:type="dxa"/>
            <w:tcBorders>
              <w:top w:val="double" w:sz="4" w:space="0" w:color="auto"/>
              <w:bottom w:val="double" w:sz="4" w:space="0" w:color="auto"/>
            </w:tcBorders>
          </w:tcPr>
          <w:p w:rsidR="00212D68" w:rsidRPr="00AC3214" w:rsidRDefault="00212D68" w:rsidP="00BF1377">
            <w:pPr>
              <w:numPr>
                <w:ilvl w:val="1"/>
                <w:numId w:val="49"/>
              </w:numPr>
              <w:tabs>
                <w:tab w:val="num" w:pos="612"/>
              </w:tabs>
              <w:spacing w:before="120"/>
              <w:ind w:left="1021" w:hanging="947"/>
              <w:rPr>
                <w:rFonts w:ascii="David" w:hAnsi="David" w:cs="David"/>
                <w:sz w:val="22"/>
                <w:szCs w:val="22"/>
              </w:rPr>
            </w:pPr>
            <w:r w:rsidRPr="00AC3214">
              <w:rPr>
                <w:rFonts w:ascii="David" w:hAnsi="David" w:cs="David"/>
                <w:b/>
                <w:bCs/>
                <w:sz w:val="22"/>
                <w:szCs w:val="22"/>
                <w:u w:val="single"/>
                <w:rtl/>
              </w:rPr>
              <w:t>יועץ 1</w:t>
            </w:r>
          </w:p>
          <w:p w:rsidR="00212D68" w:rsidRPr="00AC3214" w:rsidRDefault="00212D68" w:rsidP="00DA76FE">
            <w:pPr>
              <w:ind w:left="612"/>
              <w:rPr>
                <w:rFonts w:ascii="David" w:hAnsi="David" w:cs="David"/>
                <w:sz w:val="22"/>
                <w:szCs w:val="22"/>
              </w:rPr>
            </w:pPr>
            <w:r w:rsidRPr="00AC3214">
              <w:rPr>
                <w:rFonts w:ascii="David" w:hAnsi="David" w:cs="David"/>
                <w:sz w:val="22"/>
                <w:szCs w:val="22"/>
                <w:rtl/>
              </w:rPr>
              <w:t xml:space="preserve">יועץ העונה על שלושת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pStyle w:val="a9"/>
              <w:numPr>
                <w:ilvl w:val="0"/>
                <w:numId w:val="50"/>
              </w:numPr>
              <w:contextualSpacing w:val="0"/>
              <w:rPr>
                <w:rFonts w:ascii="David" w:hAnsi="David" w:cs="David"/>
                <w:vanish/>
                <w:sz w:val="22"/>
                <w:szCs w:val="22"/>
                <w:rtl/>
              </w:rPr>
            </w:pPr>
          </w:p>
          <w:p w:rsidR="00212D68" w:rsidRPr="00AC3214" w:rsidRDefault="00212D68" w:rsidP="00BF1377">
            <w:pPr>
              <w:numPr>
                <w:ilvl w:val="2"/>
                <w:numId w:val="50"/>
              </w:numPr>
              <w:tabs>
                <w:tab w:val="clear" w:pos="1757"/>
                <w:tab w:val="num" w:pos="1349"/>
              </w:tabs>
              <w:ind w:left="1349"/>
              <w:rPr>
                <w:rFonts w:ascii="David" w:hAnsi="David" w:cs="David"/>
                <w:sz w:val="22"/>
                <w:szCs w:val="22"/>
              </w:rPr>
            </w:pPr>
            <w:r w:rsidRPr="00AC3214">
              <w:rPr>
                <w:rFonts w:ascii="David" w:hAnsi="David" w:cs="David"/>
                <w:sz w:val="22"/>
                <w:szCs w:val="22"/>
                <w:rtl/>
              </w:rPr>
              <w:t>בעל תואר מהנדס או בעל תואר שני או שלישי;</w:t>
            </w:r>
          </w:p>
          <w:p w:rsidR="00212D68" w:rsidRPr="00AC3214" w:rsidRDefault="00212D68" w:rsidP="00BF1377">
            <w:pPr>
              <w:numPr>
                <w:ilvl w:val="2"/>
                <w:numId w:val="50"/>
              </w:numPr>
              <w:tabs>
                <w:tab w:val="num" w:pos="1332"/>
              </w:tabs>
              <w:ind w:left="1332" w:hanging="720"/>
              <w:rPr>
                <w:rFonts w:ascii="David" w:hAnsi="David" w:cs="David"/>
                <w:sz w:val="22"/>
                <w:szCs w:val="22"/>
              </w:rPr>
            </w:pPr>
            <w:r w:rsidRPr="00AC3214">
              <w:rPr>
                <w:rFonts w:ascii="David" w:hAnsi="David" w:cs="David"/>
                <w:sz w:val="22"/>
                <w:szCs w:val="22"/>
                <w:rtl/>
              </w:rPr>
              <w:t>בעל ניסיון מקצועי מעל 10 שנים בתחום הרלוונטי בו נדרשת עבודת הייעוץ;</w:t>
            </w:r>
          </w:p>
          <w:p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212D68" w:rsidRPr="00AC3214" w:rsidRDefault="00212D68" w:rsidP="00DA76FE">
            <w:pPr>
              <w:jc w:val="center"/>
              <w:rPr>
                <w:rFonts w:ascii="David" w:hAnsi="David" w:cs="David"/>
                <w:sz w:val="22"/>
                <w:szCs w:val="22"/>
                <w:rtl/>
              </w:rPr>
            </w:pPr>
          </w:p>
          <w:p w:rsidR="00212D68" w:rsidRPr="00AC3214" w:rsidRDefault="00212D68" w:rsidP="00DA76FE">
            <w:pPr>
              <w:jc w:val="center"/>
              <w:rPr>
                <w:rFonts w:ascii="David" w:hAnsi="David" w:cs="David"/>
                <w:b/>
                <w:bCs/>
                <w:sz w:val="22"/>
                <w:szCs w:val="22"/>
                <w:u w:val="single"/>
                <w:rtl/>
              </w:rPr>
            </w:pPr>
            <w:r w:rsidRPr="00AC3214">
              <w:rPr>
                <w:rFonts w:ascii="David" w:hAnsi="David" w:cs="David"/>
                <w:sz w:val="22"/>
                <w:szCs w:val="22"/>
                <w:rtl/>
              </w:rPr>
              <w:t>עד 314 שקלים חדשים לשעה</w:t>
            </w:r>
          </w:p>
        </w:tc>
      </w:tr>
      <w:tr w:rsidR="00212D68" w:rsidRPr="00AC3214">
        <w:trPr>
          <w:cantSplit/>
          <w:trHeight w:val="4225"/>
        </w:trPr>
        <w:tc>
          <w:tcPr>
            <w:tcW w:w="6480" w:type="dxa"/>
            <w:tcBorders>
              <w:top w:val="double" w:sz="4" w:space="0" w:color="auto"/>
              <w:bottom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2</w:t>
            </w:r>
          </w:p>
          <w:p w:rsidR="00212D68" w:rsidRPr="00AC3214" w:rsidRDefault="00212D68" w:rsidP="00DA76FE">
            <w:pPr>
              <w:ind w:left="612"/>
              <w:rPr>
                <w:rFonts w:ascii="David" w:hAnsi="David" w:cs="David"/>
                <w:sz w:val="22"/>
                <w:szCs w:val="22"/>
              </w:rPr>
            </w:pPr>
            <w:r w:rsidRPr="00AC3214">
              <w:rPr>
                <w:rFonts w:ascii="David" w:hAnsi="David" w:cs="David"/>
                <w:sz w:val="22"/>
                <w:szCs w:val="22"/>
                <w:rtl/>
              </w:rPr>
              <w:t>יועץ העונה על אחת משתי החלופות הבאות:</w:t>
            </w:r>
          </w:p>
          <w:p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 xml:space="preserve">: </w:t>
            </w:r>
          </w:p>
          <w:p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בעל תואר  מהנדס או בעל תואר שני או שלישי;</w:t>
            </w:r>
          </w:p>
          <w:p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 xml:space="preserve">בעל ניסיון מקצועי מעל 7 שנים בתחום הרלוונטי בו נדרשת עבודת הייעוץ. </w:t>
            </w:r>
          </w:p>
          <w:p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left" w:pos="2232"/>
              </w:tabs>
              <w:ind w:left="2232" w:hanging="900"/>
              <w:jc w:val="left"/>
              <w:rPr>
                <w:rFonts w:ascii="David" w:hAnsi="David" w:cs="David"/>
                <w:sz w:val="22"/>
                <w:szCs w:val="22"/>
              </w:rPr>
            </w:pPr>
            <w:r w:rsidRPr="00AC3214">
              <w:rPr>
                <w:rFonts w:ascii="David" w:hAnsi="David" w:cs="David"/>
                <w:sz w:val="22"/>
                <w:szCs w:val="22"/>
                <w:rtl/>
              </w:rPr>
              <w:t>בעל תואר אקדמאי ראשון;</w:t>
            </w:r>
          </w:p>
          <w:p w:rsidR="00212D68" w:rsidRPr="00AC3214" w:rsidRDefault="00212D68" w:rsidP="00BF1377">
            <w:pPr>
              <w:numPr>
                <w:ilvl w:val="3"/>
                <w:numId w:val="50"/>
              </w:numPr>
              <w:tabs>
                <w:tab w:val="left" w:pos="2232"/>
              </w:tabs>
              <w:ind w:left="2232" w:hanging="900"/>
              <w:jc w:val="left"/>
              <w:rPr>
                <w:rFonts w:ascii="David" w:hAnsi="David" w:cs="David"/>
                <w:sz w:val="22"/>
                <w:szCs w:val="22"/>
                <w:rtl/>
              </w:rPr>
            </w:pPr>
            <w:r w:rsidRPr="00AC3214">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278 שקלים חדשים לשעה</w:t>
            </w:r>
          </w:p>
        </w:tc>
      </w:tr>
      <w:tr w:rsidR="00212D68" w:rsidRPr="00AC3214">
        <w:trPr>
          <w:cantSplit/>
          <w:trHeight w:val="1885"/>
        </w:trPr>
        <w:tc>
          <w:tcPr>
            <w:tcW w:w="6480" w:type="dxa"/>
            <w:tcBorders>
              <w:top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lastRenderedPageBreak/>
              <w:t>יועץ 3</w:t>
            </w:r>
          </w:p>
          <w:p w:rsidR="00212D68" w:rsidRPr="00AC3214" w:rsidRDefault="00212D68" w:rsidP="00DA76FE">
            <w:pPr>
              <w:ind w:firstLine="612"/>
              <w:rPr>
                <w:rFonts w:ascii="David" w:hAnsi="David" w:cs="David"/>
                <w:sz w:val="22"/>
                <w:szCs w:val="22"/>
                <w:u w:val="single"/>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2"/>
                <w:numId w:val="50"/>
              </w:numPr>
              <w:tabs>
                <w:tab w:val="num" w:pos="1332"/>
              </w:tabs>
              <w:ind w:hanging="1145"/>
              <w:rPr>
                <w:rFonts w:ascii="David" w:hAnsi="David" w:cs="David"/>
                <w:sz w:val="22"/>
                <w:szCs w:val="22"/>
              </w:rPr>
            </w:pPr>
            <w:r w:rsidRPr="00AC3214">
              <w:rPr>
                <w:rFonts w:ascii="David" w:hAnsi="David" w:cs="David"/>
                <w:sz w:val="22"/>
                <w:szCs w:val="22"/>
                <w:rtl/>
              </w:rPr>
              <w:t>בעל תואר אקדמאי;</w:t>
            </w:r>
          </w:p>
          <w:p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193 שקלים חדשים לשעה</w:t>
            </w:r>
          </w:p>
        </w:tc>
      </w:tr>
      <w:tr w:rsidR="00212D68" w:rsidRPr="00AC3214">
        <w:trPr>
          <w:cantSplit/>
          <w:trHeight w:val="4035"/>
        </w:trPr>
        <w:tc>
          <w:tcPr>
            <w:tcW w:w="6480" w:type="dxa"/>
            <w:tcBorders>
              <w:bottom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4</w:t>
            </w:r>
          </w:p>
          <w:p w:rsidR="00212D68" w:rsidRPr="00AC3214" w:rsidRDefault="00212D68" w:rsidP="00DA76FE">
            <w:pPr>
              <w:ind w:left="397" w:firstLine="215"/>
              <w:rPr>
                <w:rFonts w:ascii="David" w:hAnsi="David" w:cs="David"/>
                <w:sz w:val="22"/>
                <w:szCs w:val="22"/>
              </w:rPr>
            </w:pPr>
            <w:r w:rsidRPr="00AC3214">
              <w:rPr>
                <w:rFonts w:ascii="David" w:hAnsi="David" w:cs="David"/>
                <w:sz w:val="22"/>
                <w:szCs w:val="22"/>
                <w:rtl/>
              </w:rPr>
              <w:t xml:space="preserve">יועץ העונה על אחת משתי החלופות הבאות: </w:t>
            </w:r>
          </w:p>
          <w:p w:rsidR="00212D68" w:rsidRPr="00AC3214" w:rsidRDefault="00212D68" w:rsidP="00BF1377">
            <w:pPr>
              <w:numPr>
                <w:ilvl w:val="2"/>
                <w:numId w:val="50"/>
              </w:numPr>
              <w:tabs>
                <w:tab w:val="num" w:pos="1332"/>
              </w:tabs>
              <w:ind w:left="1332" w:hanging="720"/>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אקדמאי;</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ניסיון מקצועי עד 5 שנים בתחום הרלוונטי בו נדרשת עבודת הייעוץ.</w:t>
            </w:r>
          </w:p>
          <w:p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rsidR="00212D68" w:rsidRPr="00AC3214" w:rsidRDefault="00212D68" w:rsidP="00BF1377">
            <w:pPr>
              <w:numPr>
                <w:ilvl w:val="2"/>
                <w:numId w:val="50"/>
              </w:numPr>
              <w:tabs>
                <w:tab w:val="num" w:pos="1332"/>
              </w:tabs>
              <w:ind w:hanging="1145"/>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מקצועי  מוכר;</w:t>
            </w:r>
          </w:p>
          <w:p w:rsidR="00212D68" w:rsidRPr="00AC3214" w:rsidRDefault="00212D68" w:rsidP="00BF1377">
            <w:pPr>
              <w:numPr>
                <w:ilvl w:val="3"/>
                <w:numId w:val="50"/>
              </w:numPr>
              <w:tabs>
                <w:tab w:val="num" w:pos="2232"/>
              </w:tabs>
              <w:ind w:left="2232" w:hanging="900"/>
              <w:rPr>
                <w:rFonts w:ascii="David" w:hAnsi="David" w:cs="David"/>
                <w:b/>
                <w:bCs/>
                <w:sz w:val="22"/>
                <w:szCs w:val="22"/>
                <w:rtl/>
              </w:rPr>
            </w:pPr>
            <w:r w:rsidRPr="00AC3214">
              <w:rPr>
                <w:rFonts w:ascii="David" w:hAnsi="David" w:cs="David"/>
                <w:sz w:val="22"/>
                <w:szCs w:val="22"/>
                <w:rtl/>
              </w:rPr>
              <w:t>בעל ניסיון מקצועי מעל 5 שנים בתחום הרלוונטי בו נדרשת עבודת הייעוץ</w:t>
            </w:r>
            <w:r w:rsidRPr="00AC3214">
              <w:rPr>
                <w:rFonts w:ascii="David" w:hAnsi="David" w:cs="David"/>
                <w:sz w:val="20"/>
                <w:szCs w:val="20"/>
                <w:rtl/>
              </w:rPr>
              <w:t>.</w:t>
            </w:r>
          </w:p>
        </w:tc>
        <w:tc>
          <w:tcPr>
            <w:tcW w:w="2160" w:type="dxa"/>
            <w:tcBorders>
              <w:bottom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145 שקלים חדשים לשעה</w:t>
            </w:r>
          </w:p>
        </w:tc>
      </w:tr>
      <w:tr w:rsidR="00212D68" w:rsidRPr="00AC3214">
        <w:trPr>
          <w:cantSplit/>
          <w:trHeight w:val="1066"/>
        </w:trPr>
        <w:tc>
          <w:tcPr>
            <w:tcW w:w="6480" w:type="dxa"/>
            <w:tcBorders>
              <w:top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5</w:t>
            </w:r>
          </w:p>
          <w:p w:rsidR="00212D68" w:rsidRPr="00AC3214" w:rsidRDefault="00212D68" w:rsidP="00DA76FE">
            <w:pPr>
              <w:ind w:left="612"/>
              <w:rPr>
                <w:rFonts w:ascii="David" w:hAnsi="David" w:cs="David"/>
                <w:sz w:val="22"/>
                <w:szCs w:val="22"/>
                <w:rtl/>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תואר מקצועי מוכר;</w:t>
            </w:r>
          </w:p>
          <w:p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ניסיון מקצועי  עד  5 שנים בתחום הרלוונטי בו נדרשת עבודת הייעוץ.</w:t>
            </w:r>
          </w:p>
          <w:p w:rsidR="00212D68" w:rsidRPr="00AC3214" w:rsidRDefault="00212D68" w:rsidP="00DA76FE">
            <w:pPr>
              <w:tabs>
                <w:tab w:val="left" w:pos="1332"/>
              </w:tabs>
              <w:ind w:left="1332"/>
              <w:rPr>
                <w:rFonts w:ascii="David" w:hAnsi="David" w:cs="David"/>
                <w:sz w:val="22"/>
                <w:szCs w:val="22"/>
                <w:rtl/>
              </w:rPr>
            </w:pPr>
          </w:p>
        </w:tc>
        <w:tc>
          <w:tcPr>
            <w:tcW w:w="2160" w:type="dxa"/>
            <w:tcBorders>
              <w:top w:val="double" w:sz="4" w:space="0" w:color="auto"/>
            </w:tcBorders>
            <w:vAlign w:val="center"/>
          </w:tcPr>
          <w:p w:rsidR="00212D68" w:rsidRPr="00AC3214" w:rsidRDefault="00212D68" w:rsidP="00DA76FE">
            <w:pPr>
              <w:tabs>
                <w:tab w:val="left" w:pos="441"/>
              </w:tabs>
              <w:ind w:left="459" w:hanging="459"/>
              <w:jc w:val="center"/>
              <w:rPr>
                <w:rFonts w:ascii="David" w:hAnsi="David" w:cs="David"/>
                <w:sz w:val="22"/>
                <w:szCs w:val="22"/>
                <w:rtl/>
              </w:rPr>
            </w:pPr>
            <w:r w:rsidRPr="00AC3214">
              <w:rPr>
                <w:rFonts w:ascii="David" w:hAnsi="David" w:cs="David"/>
                <w:sz w:val="22"/>
                <w:szCs w:val="22"/>
                <w:rtl/>
              </w:rPr>
              <w:t>עד 109 שקלים חדשים לשעה</w:t>
            </w:r>
          </w:p>
        </w:tc>
      </w:tr>
    </w:tbl>
    <w:p w:rsidR="00212D68" w:rsidRPr="00AC3214" w:rsidRDefault="00212D68" w:rsidP="00212D68">
      <w:pPr>
        <w:rPr>
          <w:rFonts w:ascii="David" w:hAnsi="David" w:cs="David"/>
          <w:rtl/>
        </w:rPr>
      </w:pPr>
    </w:p>
    <w:p w:rsidR="00212D68" w:rsidRPr="00AC3214" w:rsidRDefault="00212D68" w:rsidP="00212D68">
      <w:pPr>
        <w:tabs>
          <w:tab w:val="num" w:pos="1020"/>
        </w:tabs>
        <w:ind w:left="430"/>
        <w:rPr>
          <w:rFonts w:ascii="David" w:hAnsi="David" w:cs="David"/>
          <w:sz w:val="22"/>
          <w:szCs w:val="22"/>
        </w:rPr>
      </w:pPr>
    </w:p>
    <w:p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br w:type="page"/>
      </w:r>
    </w:p>
    <w:p w:rsidR="00212D68" w:rsidRDefault="00E14DE3" w:rsidP="009F2E1B">
      <w:pPr>
        <w:spacing w:after="160" w:line="259" w:lineRule="auto"/>
        <w:jc w:val="left"/>
        <w:rPr>
          <w:rFonts w:asciiTheme="minorHAnsi" w:hAnsiTheme="minorHAnsi" w:cs="David"/>
          <w:b/>
          <w:bCs/>
          <w:sz w:val="32"/>
          <w:szCs w:val="32"/>
          <w:u w:val="single"/>
          <w:rtl/>
        </w:rPr>
      </w:pPr>
      <w:r w:rsidRPr="00E14DE3">
        <w:rPr>
          <w:rFonts w:ascii="David" w:hAnsi="David" w:cs="David" w:hint="cs"/>
          <w:b/>
          <w:bCs/>
          <w:sz w:val="32"/>
          <w:szCs w:val="32"/>
          <w:u w:val="single"/>
          <w:rtl/>
        </w:rPr>
        <w:lastRenderedPageBreak/>
        <w:t>פורמטים ומידעים</w:t>
      </w:r>
      <w:r>
        <w:rPr>
          <w:rFonts w:ascii="David" w:hAnsi="David" w:cs="David" w:hint="cs"/>
          <w:b/>
          <w:bCs/>
          <w:sz w:val="32"/>
          <w:szCs w:val="32"/>
          <w:u w:val="single"/>
          <w:rtl/>
        </w:rPr>
        <w:t xml:space="preserve"> </w:t>
      </w:r>
      <w:r w:rsidR="009F2E1B">
        <w:rPr>
          <w:rFonts w:asciiTheme="minorHAnsi" w:hAnsiTheme="minorHAnsi" w:cs="David" w:hint="cs"/>
          <w:b/>
          <w:bCs/>
          <w:sz w:val="32"/>
          <w:szCs w:val="32"/>
          <w:u w:val="single"/>
          <w:rtl/>
        </w:rPr>
        <w:t>מס. 3</w:t>
      </w:r>
    </w:p>
    <w:p w:rsidR="00E14DE3" w:rsidRPr="00E14DE3" w:rsidRDefault="00E14DE3" w:rsidP="009F2E1B">
      <w:pPr>
        <w:spacing w:after="160" w:line="259" w:lineRule="auto"/>
        <w:jc w:val="center"/>
        <w:rPr>
          <w:rFonts w:asciiTheme="minorHAnsi" w:hAnsiTheme="minorHAnsi" w:cs="David"/>
          <w:b/>
          <w:bCs/>
          <w:sz w:val="32"/>
          <w:szCs w:val="32"/>
          <w:rtl/>
        </w:rPr>
      </w:pPr>
      <w:bookmarkStart w:id="129" w:name="קטלוגספקים"/>
      <w:r w:rsidRPr="00E14DE3">
        <w:rPr>
          <w:rFonts w:asciiTheme="minorHAnsi" w:hAnsiTheme="minorHAnsi" w:cs="David" w:hint="cs"/>
          <w:b/>
          <w:bCs/>
          <w:sz w:val="32"/>
          <w:szCs w:val="32"/>
          <w:rtl/>
        </w:rPr>
        <w:t xml:space="preserve">קטלוג </w:t>
      </w:r>
      <w:r w:rsidR="009F2E1B">
        <w:rPr>
          <w:rFonts w:asciiTheme="minorHAnsi" w:hAnsiTheme="minorHAnsi" w:cs="David" w:hint="cs"/>
          <w:b/>
          <w:bCs/>
          <w:sz w:val="32"/>
          <w:szCs w:val="32"/>
          <w:rtl/>
        </w:rPr>
        <w:t>ספקים</w:t>
      </w:r>
    </w:p>
    <w:bookmarkEnd w:id="129"/>
    <w:p w:rsidR="00E14DE3" w:rsidRDefault="00E14DE3" w:rsidP="00E14DE3">
      <w:pPr>
        <w:spacing w:after="160"/>
        <w:jc w:val="left"/>
        <w:rPr>
          <w:rFonts w:asciiTheme="minorHAnsi" w:hAnsiTheme="minorHAnsi" w:cs="David"/>
          <w:rtl/>
        </w:rPr>
      </w:pPr>
      <w:r w:rsidRPr="00E14DE3">
        <w:rPr>
          <w:rFonts w:ascii="David" w:hAnsi="David" w:cs="David" w:hint="cs"/>
          <w:rtl/>
        </w:rPr>
        <w:t>קטלוג היועצים יועבר למשרדים בפורמט</w:t>
      </w:r>
      <w:r w:rsidRPr="00E14DE3">
        <w:rPr>
          <w:rFonts w:asciiTheme="minorHAnsi" w:hAnsiTheme="minorHAnsi" w:cs="David"/>
        </w:rPr>
        <w:t xml:space="preserve"> PDF </w:t>
      </w:r>
      <w:r w:rsidRPr="00E14DE3">
        <w:rPr>
          <w:rFonts w:asciiTheme="minorHAnsi" w:hAnsiTheme="minorHAnsi" w:cs="David" w:hint="cs"/>
          <w:rtl/>
        </w:rPr>
        <w:t>וברזולוציית הדפסה על ידי הספק, עד 14 ימים קלנדריים ממועד הכרזתו כספק זוכה</w:t>
      </w:r>
      <w:r>
        <w:rPr>
          <w:rFonts w:asciiTheme="minorHAnsi" w:hAnsiTheme="minorHAnsi" w:cs="David" w:hint="cs"/>
          <w:rtl/>
        </w:rPr>
        <w:t>.</w:t>
      </w:r>
    </w:p>
    <w:p w:rsidR="00E14DE3" w:rsidRDefault="00E14DE3" w:rsidP="00E14DE3">
      <w:pPr>
        <w:spacing w:after="160"/>
        <w:jc w:val="left"/>
        <w:rPr>
          <w:rFonts w:asciiTheme="minorHAnsi" w:hAnsiTheme="minorHAnsi" w:cs="David"/>
          <w:rtl/>
        </w:rPr>
      </w:pPr>
      <w:r>
        <w:rPr>
          <w:rFonts w:asciiTheme="minorHAnsi" w:hAnsiTheme="minorHAnsi" w:cs="David" w:hint="cs"/>
          <w:rtl/>
        </w:rPr>
        <w:t>תכלית קטלוג היועצים להציג בקצרה את המאפיינים והניסיון של הספק למשרדים לצורך התרשמות כללית ובחינת התאמת הספק למשרד.</w:t>
      </w:r>
    </w:p>
    <w:p w:rsidR="00E14DE3" w:rsidRDefault="00E14DE3" w:rsidP="005830EE">
      <w:pPr>
        <w:spacing w:after="160"/>
        <w:jc w:val="left"/>
        <w:rPr>
          <w:rFonts w:asciiTheme="minorHAnsi" w:hAnsiTheme="minorHAnsi" w:cs="David"/>
          <w:rtl/>
        </w:rPr>
      </w:pPr>
      <w:r>
        <w:rPr>
          <w:rFonts w:asciiTheme="minorHAnsi" w:hAnsiTheme="minorHAnsi" w:cs="David" w:hint="cs"/>
          <w:rtl/>
        </w:rPr>
        <w:t xml:space="preserve">קטלוג היועצים לא יחרוג מ- </w:t>
      </w:r>
      <w:r w:rsidR="005830EE">
        <w:rPr>
          <w:rFonts w:asciiTheme="minorHAnsi" w:hAnsiTheme="minorHAnsi" w:cs="David" w:hint="cs"/>
          <w:rtl/>
        </w:rPr>
        <w:t>6</w:t>
      </w:r>
      <w:r>
        <w:rPr>
          <w:rFonts w:asciiTheme="minorHAnsi" w:hAnsiTheme="minorHAnsi" w:cs="David" w:hint="cs"/>
          <w:rtl/>
        </w:rPr>
        <w:t xml:space="preserve"> עמודים ויכלול לכל הפחות את המידע להלן:</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שם הספק.</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איש הקשר של הספק למכרז זה.</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המבנה הארגוני של הספק.</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ניסיון רלוונטי של הספק.</w:t>
      </w:r>
    </w:p>
    <w:p w:rsidR="00E14DE3"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צוות הספק וניסיונו.</w:t>
      </w:r>
    </w:p>
    <w:p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תחומי התמחות של הספק.</w:t>
      </w:r>
    </w:p>
    <w:p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מחיר לשעת עבודה במסגרת מכרז זה.</w:t>
      </w:r>
    </w:p>
    <w:p w:rsidR="00967B1F" w:rsidRPr="00967B1F" w:rsidRDefault="00967B1F" w:rsidP="00967B1F">
      <w:pPr>
        <w:spacing w:after="160"/>
        <w:jc w:val="left"/>
        <w:rPr>
          <w:rFonts w:asciiTheme="minorHAnsi" w:hAnsiTheme="minorHAnsi" w:cs="David"/>
          <w:rtl/>
        </w:rPr>
      </w:pPr>
      <w:r>
        <w:rPr>
          <w:rFonts w:asciiTheme="minorHAnsi" w:hAnsiTheme="minorHAnsi" w:cs="David" w:hint="cs"/>
          <w:rtl/>
        </w:rPr>
        <w:t>כל המידע המועבר למשרדים באמצעות קטלוג הספקים יהיה בחפיפה מוחלטת למידע שהועבר על ידי הספק לועדת המכרזים.</w:t>
      </w:r>
    </w:p>
    <w:sectPr w:rsidR="00967B1F" w:rsidRPr="00967B1F" w:rsidSect="00EB7EF9">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63B9" w:rsidRDefault="007063B9" w:rsidP="00EA1114">
      <w:pPr>
        <w:spacing w:line="240" w:lineRule="auto"/>
      </w:pPr>
      <w:r>
        <w:separator/>
      </w:r>
    </w:p>
  </w:endnote>
  <w:endnote w:type="continuationSeparator" w:id="0">
    <w:p w:rsidR="007063B9" w:rsidRDefault="007063B9" w:rsidP="00EA11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13057337"/>
      <w:docPartObj>
        <w:docPartGallery w:val="Page Numbers (Bottom of Page)"/>
        <w:docPartUnique/>
      </w:docPartObj>
    </w:sdtPr>
    <w:sdtEndPr>
      <w:rPr>
        <w:cs/>
      </w:rPr>
    </w:sdtEndPr>
    <w:sdtContent>
      <w:p w:rsidR="007063B9" w:rsidRDefault="007063B9">
        <w:pPr>
          <w:pStyle w:val="ae"/>
          <w:jc w:val="center"/>
          <w:rPr>
            <w:rtl/>
            <w:cs/>
          </w:rPr>
        </w:pPr>
        <w:r>
          <w:fldChar w:fldCharType="begin"/>
        </w:r>
        <w:r>
          <w:rPr>
            <w:rtl/>
            <w:cs/>
          </w:rPr>
          <w:instrText>PAGE   \* MERGEFORMAT</w:instrText>
        </w:r>
        <w:r>
          <w:fldChar w:fldCharType="separate"/>
        </w:r>
        <w:r w:rsidR="00834476" w:rsidRPr="00834476">
          <w:rPr>
            <w:noProof/>
            <w:rtl/>
            <w:lang w:val="he-IL"/>
          </w:rPr>
          <w:t>19</w:t>
        </w:r>
        <w:r>
          <w:fldChar w:fldCharType="end"/>
        </w:r>
      </w:p>
    </w:sdtContent>
  </w:sdt>
  <w:p w:rsidR="007063B9" w:rsidRDefault="007063B9">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63B9" w:rsidRDefault="007063B9" w:rsidP="00EA1114">
      <w:pPr>
        <w:spacing w:line="240" w:lineRule="auto"/>
      </w:pPr>
      <w:r>
        <w:separator/>
      </w:r>
    </w:p>
  </w:footnote>
  <w:footnote w:type="continuationSeparator" w:id="0">
    <w:p w:rsidR="007063B9" w:rsidRDefault="007063B9" w:rsidP="00EA1114">
      <w:pPr>
        <w:spacing w:line="240" w:lineRule="auto"/>
      </w:pPr>
      <w:r>
        <w:continuationSeparator/>
      </w:r>
    </w:p>
  </w:footnote>
  <w:footnote w:id="1">
    <w:p w:rsidR="007063B9" w:rsidRDefault="007063B9" w:rsidP="005252CA">
      <w:pPr>
        <w:pStyle w:val="af4"/>
      </w:pPr>
      <w:r w:rsidRPr="009F2BFC">
        <w:rPr>
          <w:rStyle w:val="affffa"/>
          <w:rtl/>
        </w:rPr>
        <w:sym w:font="Symbol" w:char="F02A"/>
      </w:r>
      <w:r>
        <w:rPr>
          <w:rtl/>
        </w:rPr>
        <w:t xml:space="preserve"> </w:t>
      </w:r>
      <w:r>
        <w:rPr>
          <w:rFonts w:hint="cs"/>
          <w:rtl/>
        </w:rPr>
        <w:t>התעריף השעתי הכולל יקבע בהתאם לתמהיל השעות בפועל.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hybridMultilevel"/>
    <w:tmpl w:val="31F8858A"/>
    <w:lvl w:ilvl="0" w:tplc="AF42167C">
      <w:start w:val="1"/>
      <w:numFmt w:val="decimal"/>
      <w:lvlText w:val="%1."/>
      <w:lvlJc w:val="left"/>
      <w:pPr>
        <w:tabs>
          <w:tab w:val="num" w:pos="1440"/>
        </w:tabs>
        <w:ind w:left="1440" w:hanging="360"/>
      </w:pPr>
      <w:rPr>
        <w:rFonts w:hint="default"/>
        <w:u w:val="none"/>
      </w:rPr>
    </w:lvl>
    <w:lvl w:ilvl="1" w:tplc="718C73BC">
      <w:start w:val="1"/>
      <w:numFmt w:val="hebrew1"/>
      <w:lvlText w:val="%2."/>
      <w:lvlJc w:val="left"/>
      <w:pPr>
        <w:tabs>
          <w:tab w:val="num" w:pos="1440"/>
        </w:tabs>
        <w:ind w:left="1440" w:hanging="360"/>
      </w:pPr>
      <w:rPr>
        <w:rFonts w:hint="default"/>
        <w:b/>
        <w:bCs/>
        <w:sz w:val="24"/>
        <w:szCs w:val="24"/>
        <w:u w:val="none"/>
        <w:lang w:val="en-US"/>
      </w:rPr>
    </w:lvl>
    <w:lvl w:ilvl="2" w:tplc="39CA89AA">
      <w:start w:val="1"/>
      <w:numFmt w:val="decimal"/>
      <w:lvlText w:val="%3."/>
      <w:lvlJc w:val="left"/>
      <w:pPr>
        <w:tabs>
          <w:tab w:val="num" w:pos="2340"/>
        </w:tabs>
        <w:ind w:left="2340" w:hanging="360"/>
      </w:pPr>
      <w:rPr>
        <w:rFonts w:hint="default"/>
        <w:u w:val="none"/>
      </w:rPr>
    </w:lvl>
    <w:lvl w:ilvl="3" w:tplc="E1F2A90C">
      <w:start w:val="1"/>
      <w:numFmt w:val="hebrew1"/>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4">
    <w:nsid w:val="03347FAA"/>
    <w:multiLevelType w:val="hybridMultilevel"/>
    <w:tmpl w:val="CCE89698"/>
    <w:lvl w:ilvl="0" w:tplc="90BAC0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B255BF"/>
    <w:multiLevelType w:val="hybridMultilevel"/>
    <w:tmpl w:val="82F80CC0"/>
    <w:lvl w:ilvl="0" w:tplc="853A6DB2">
      <w:start w:val="1"/>
      <w:numFmt w:val="bullet"/>
      <w:lvlText w:val="•"/>
      <w:lvlJc w:val="left"/>
      <w:pPr>
        <w:tabs>
          <w:tab w:val="num" w:pos="360"/>
        </w:tabs>
        <w:ind w:left="360" w:hanging="360"/>
      </w:pPr>
      <w:rPr>
        <w:rFonts w:ascii="Arial" w:hAnsi="Arial" w:hint="default"/>
      </w:rPr>
    </w:lvl>
    <w:lvl w:ilvl="1" w:tplc="E1A2B8B6" w:tentative="1">
      <w:start w:val="1"/>
      <w:numFmt w:val="bullet"/>
      <w:lvlText w:val="•"/>
      <w:lvlJc w:val="left"/>
      <w:pPr>
        <w:tabs>
          <w:tab w:val="num" w:pos="1080"/>
        </w:tabs>
        <w:ind w:left="1080" w:hanging="360"/>
      </w:pPr>
      <w:rPr>
        <w:rFonts w:ascii="Arial" w:hAnsi="Arial" w:hint="default"/>
      </w:rPr>
    </w:lvl>
    <w:lvl w:ilvl="2" w:tplc="8E665A96" w:tentative="1">
      <w:start w:val="1"/>
      <w:numFmt w:val="bullet"/>
      <w:lvlText w:val="•"/>
      <w:lvlJc w:val="left"/>
      <w:pPr>
        <w:tabs>
          <w:tab w:val="num" w:pos="1800"/>
        </w:tabs>
        <w:ind w:left="1800" w:hanging="360"/>
      </w:pPr>
      <w:rPr>
        <w:rFonts w:ascii="Arial" w:hAnsi="Arial" w:hint="default"/>
      </w:rPr>
    </w:lvl>
    <w:lvl w:ilvl="3" w:tplc="8DD834B6" w:tentative="1">
      <w:start w:val="1"/>
      <w:numFmt w:val="bullet"/>
      <w:lvlText w:val="•"/>
      <w:lvlJc w:val="left"/>
      <w:pPr>
        <w:tabs>
          <w:tab w:val="num" w:pos="2520"/>
        </w:tabs>
        <w:ind w:left="2520" w:hanging="360"/>
      </w:pPr>
      <w:rPr>
        <w:rFonts w:ascii="Arial" w:hAnsi="Arial" w:hint="default"/>
      </w:rPr>
    </w:lvl>
    <w:lvl w:ilvl="4" w:tplc="A7C2300E" w:tentative="1">
      <w:start w:val="1"/>
      <w:numFmt w:val="bullet"/>
      <w:lvlText w:val="•"/>
      <w:lvlJc w:val="left"/>
      <w:pPr>
        <w:tabs>
          <w:tab w:val="num" w:pos="3240"/>
        </w:tabs>
        <w:ind w:left="3240" w:hanging="360"/>
      </w:pPr>
      <w:rPr>
        <w:rFonts w:ascii="Arial" w:hAnsi="Arial" w:hint="default"/>
      </w:rPr>
    </w:lvl>
    <w:lvl w:ilvl="5" w:tplc="FD926BE6" w:tentative="1">
      <w:start w:val="1"/>
      <w:numFmt w:val="bullet"/>
      <w:lvlText w:val="•"/>
      <w:lvlJc w:val="left"/>
      <w:pPr>
        <w:tabs>
          <w:tab w:val="num" w:pos="3960"/>
        </w:tabs>
        <w:ind w:left="3960" w:hanging="360"/>
      </w:pPr>
      <w:rPr>
        <w:rFonts w:ascii="Arial" w:hAnsi="Arial" w:hint="default"/>
      </w:rPr>
    </w:lvl>
    <w:lvl w:ilvl="6" w:tplc="F5740A8C" w:tentative="1">
      <w:start w:val="1"/>
      <w:numFmt w:val="bullet"/>
      <w:lvlText w:val="•"/>
      <w:lvlJc w:val="left"/>
      <w:pPr>
        <w:tabs>
          <w:tab w:val="num" w:pos="4680"/>
        </w:tabs>
        <w:ind w:left="4680" w:hanging="360"/>
      </w:pPr>
      <w:rPr>
        <w:rFonts w:ascii="Arial" w:hAnsi="Arial" w:hint="default"/>
      </w:rPr>
    </w:lvl>
    <w:lvl w:ilvl="7" w:tplc="FE22ED38" w:tentative="1">
      <w:start w:val="1"/>
      <w:numFmt w:val="bullet"/>
      <w:lvlText w:val="•"/>
      <w:lvlJc w:val="left"/>
      <w:pPr>
        <w:tabs>
          <w:tab w:val="num" w:pos="5400"/>
        </w:tabs>
        <w:ind w:left="5400" w:hanging="360"/>
      </w:pPr>
      <w:rPr>
        <w:rFonts w:ascii="Arial" w:hAnsi="Arial" w:hint="default"/>
      </w:rPr>
    </w:lvl>
    <w:lvl w:ilvl="8" w:tplc="148EFEAE" w:tentative="1">
      <w:start w:val="1"/>
      <w:numFmt w:val="bullet"/>
      <w:lvlText w:val="•"/>
      <w:lvlJc w:val="left"/>
      <w:pPr>
        <w:tabs>
          <w:tab w:val="num" w:pos="6120"/>
        </w:tabs>
        <w:ind w:left="6120" w:hanging="360"/>
      </w:pPr>
      <w:rPr>
        <w:rFonts w:ascii="Arial" w:hAnsi="Arial" w:hint="default"/>
      </w:rPr>
    </w:lvl>
  </w:abstractNum>
  <w:abstractNum w:abstractNumId="6">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5D3267"/>
    <w:multiLevelType w:val="multilevel"/>
    <w:tmpl w:val="6C927D48"/>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D7D3101"/>
    <w:multiLevelType w:val="hybridMultilevel"/>
    <w:tmpl w:val="F9608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6F4E7B"/>
    <w:multiLevelType w:val="multilevel"/>
    <w:tmpl w:val="10141F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76118FB"/>
    <w:multiLevelType w:val="hybridMultilevel"/>
    <w:tmpl w:val="747641CA"/>
    <w:lvl w:ilvl="0" w:tplc="3774D68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591462"/>
    <w:multiLevelType w:val="hybridMultilevel"/>
    <w:tmpl w:val="A9B2874E"/>
    <w:lvl w:ilvl="0" w:tplc="606A398C">
      <w:start w:val="1"/>
      <w:numFmt w:val="hebrew1"/>
      <w:lvlText w:val="%1."/>
      <w:lvlJc w:val="left"/>
      <w:pPr>
        <w:ind w:left="1413" w:hanging="360"/>
      </w:pPr>
      <w:rPr>
        <w:rFonts w:cs="David"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16">
    <w:nsid w:val="198E0C25"/>
    <w:multiLevelType w:val="hybridMultilevel"/>
    <w:tmpl w:val="DD802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C6E5FA5"/>
    <w:multiLevelType w:val="hybridMultilevel"/>
    <w:tmpl w:val="F52E8218"/>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1CB1584B"/>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9">
    <w:nsid w:val="1D806003"/>
    <w:multiLevelType w:val="hybridMultilevel"/>
    <w:tmpl w:val="41C20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DC94F6B"/>
    <w:multiLevelType w:val="multilevel"/>
    <w:tmpl w:val="072A3524"/>
    <w:styleLink w:val="-4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1">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22">
    <w:nsid w:val="2031297A"/>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22C4615B"/>
    <w:multiLevelType w:val="hybridMultilevel"/>
    <w:tmpl w:val="FB487E3A"/>
    <w:lvl w:ilvl="0" w:tplc="AD7AAE6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3E5438D"/>
    <w:multiLevelType w:val="hybridMultilevel"/>
    <w:tmpl w:val="C06C9112"/>
    <w:lvl w:ilvl="0" w:tplc="1240638E">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88C3E33"/>
    <w:multiLevelType w:val="hybridMultilevel"/>
    <w:tmpl w:val="CEB6D974"/>
    <w:lvl w:ilvl="0" w:tplc="942E10A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C4B0156"/>
    <w:multiLevelType w:val="multilevel"/>
    <w:tmpl w:val="F1EA3DA2"/>
    <w:lvl w:ilvl="0">
      <w:start w:val="1"/>
      <w:numFmt w:val="decimal"/>
      <w:lvlText w:val="%1."/>
      <w:lvlJc w:val="left"/>
      <w:pPr>
        <w:ind w:left="360" w:hanging="360"/>
      </w:pPr>
    </w:lvl>
    <w:lvl w:ilvl="1">
      <w:start w:val="1"/>
      <w:numFmt w:val="decimal"/>
      <w:lvlText w:val="%1.%2."/>
      <w:lvlJc w:val="left"/>
      <w:pPr>
        <w:ind w:left="792"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D2812FB"/>
    <w:multiLevelType w:val="hybridMultilevel"/>
    <w:tmpl w:val="A8680F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5302CB2"/>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5A37C68"/>
    <w:multiLevelType w:val="multilevel"/>
    <w:tmpl w:val="2C62FFC2"/>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0">
    <w:nsid w:val="36F637A0"/>
    <w:multiLevelType w:val="hybridMultilevel"/>
    <w:tmpl w:val="D96C7DE4"/>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lvl>
    <w:lvl w:ilvl="4" w:tplc="AB7678B8">
      <w:start w:val="6"/>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2">
    <w:nsid w:val="38973FAE"/>
    <w:multiLevelType w:val="hybridMultilevel"/>
    <w:tmpl w:val="6F7082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8EE49F2"/>
    <w:multiLevelType w:val="hybridMultilevel"/>
    <w:tmpl w:val="236A023E"/>
    <w:lvl w:ilvl="0" w:tplc="720A54B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nsid w:val="3E7302F8"/>
    <w:multiLevelType w:val="hybridMultilevel"/>
    <w:tmpl w:val="1CF070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8C3843"/>
    <w:multiLevelType w:val="hybridMultilevel"/>
    <w:tmpl w:val="62A8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00B1987"/>
    <w:multiLevelType w:val="multilevel"/>
    <w:tmpl w:val="3F4A7A12"/>
    <w:styleLink w:val="-2"/>
    <w:lvl w:ilvl="0">
      <w:start w:val="1"/>
      <w:numFmt w:val="decimal"/>
      <w:pStyle w:val="a"/>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2">
    <w:nsid w:val="45D11A37"/>
    <w:multiLevelType w:val="hybridMultilevel"/>
    <w:tmpl w:val="3E60384E"/>
    <w:lvl w:ilvl="0" w:tplc="5E92A3CA">
      <w:start w:val="1"/>
      <w:numFmt w:val="decimal"/>
      <w:lvlText w:val="%1."/>
      <w:lvlJc w:val="left"/>
      <w:pPr>
        <w:ind w:left="1230" w:hanging="360"/>
      </w:pPr>
      <w:rPr>
        <w:rFonts w:hint="default"/>
        <w:b/>
        <w:bCs/>
        <w:sz w:val="24"/>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53">
    <w:nsid w:val="45FF794F"/>
    <w:multiLevelType w:val="hybridMultilevel"/>
    <w:tmpl w:val="2D407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CBF01AD"/>
    <w:multiLevelType w:val="hybridMultilevel"/>
    <w:tmpl w:val="EB584D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5F442F7"/>
    <w:multiLevelType w:val="hybridMultilevel"/>
    <w:tmpl w:val="4B1E4762"/>
    <w:lvl w:ilvl="0" w:tplc="F9141F84">
      <w:start w:val="1"/>
      <w:numFmt w:val="decimal"/>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6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C184AAE"/>
    <w:multiLevelType w:val="hybridMultilevel"/>
    <w:tmpl w:val="60C87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C2D00DD"/>
    <w:multiLevelType w:val="multilevel"/>
    <w:tmpl w:val="CB2CFB36"/>
    <w:styleLink w:val="-42"/>
    <w:lvl w:ilvl="0">
      <w:start w:val="1"/>
      <w:numFmt w:val="decimal"/>
      <w:lvlRestart w:val="0"/>
      <w:pStyle w:val="a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22"/>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nsid w:val="5CBA186B"/>
    <w:multiLevelType w:val="hybridMultilevel"/>
    <w:tmpl w:val="F5B6EEF6"/>
    <w:lvl w:ilvl="0" w:tplc="116CCEDC">
      <w:start w:val="1"/>
      <w:numFmt w:val="bullet"/>
      <w:lvlText w:val="•"/>
      <w:lvlJc w:val="left"/>
      <w:pPr>
        <w:tabs>
          <w:tab w:val="num" w:pos="360"/>
        </w:tabs>
        <w:ind w:left="360" w:hanging="360"/>
      </w:pPr>
      <w:rPr>
        <w:rFonts w:ascii="Arial" w:hAnsi="Arial" w:hint="default"/>
      </w:rPr>
    </w:lvl>
    <w:lvl w:ilvl="1" w:tplc="4F4A309E" w:tentative="1">
      <w:start w:val="1"/>
      <w:numFmt w:val="bullet"/>
      <w:lvlText w:val="•"/>
      <w:lvlJc w:val="left"/>
      <w:pPr>
        <w:tabs>
          <w:tab w:val="num" w:pos="1080"/>
        </w:tabs>
        <w:ind w:left="1080" w:hanging="360"/>
      </w:pPr>
      <w:rPr>
        <w:rFonts w:ascii="Arial" w:hAnsi="Arial" w:hint="default"/>
      </w:rPr>
    </w:lvl>
    <w:lvl w:ilvl="2" w:tplc="98EAF0AE" w:tentative="1">
      <w:start w:val="1"/>
      <w:numFmt w:val="bullet"/>
      <w:lvlText w:val="•"/>
      <w:lvlJc w:val="left"/>
      <w:pPr>
        <w:tabs>
          <w:tab w:val="num" w:pos="1800"/>
        </w:tabs>
        <w:ind w:left="1800" w:hanging="360"/>
      </w:pPr>
      <w:rPr>
        <w:rFonts w:ascii="Arial" w:hAnsi="Arial" w:hint="default"/>
      </w:rPr>
    </w:lvl>
    <w:lvl w:ilvl="3" w:tplc="C34E3C5A" w:tentative="1">
      <w:start w:val="1"/>
      <w:numFmt w:val="bullet"/>
      <w:lvlText w:val="•"/>
      <w:lvlJc w:val="left"/>
      <w:pPr>
        <w:tabs>
          <w:tab w:val="num" w:pos="2520"/>
        </w:tabs>
        <w:ind w:left="2520" w:hanging="360"/>
      </w:pPr>
      <w:rPr>
        <w:rFonts w:ascii="Arial" w:hAnsi="Arial" w:hint="default"/>
      </w:rPr>
    </w:lvl>
    <w:lvl w:ilvl="4" w:tplc="CA1C208E" w:tentative="1">
      <w:start w:val="1"/>
      <w:numFmt w:val="bullet"/>
      <w:lvlText w:val="•"/>
      <w:lvlJc w:val="left"/>
      <w:pPr>
        <w:tabs>
          <w:tab w:val="num" w:pos="3240"/>
        </w:tabs>
        <w:ind w:left="3240" w:hanging="360"/>
      </w:pPr>
      <w:rPr>
        <w:rFonts w:ascii="Arial" w:hAnsi="Arial" w:hint="default"/>
      </w:rPr>
    </w:lvl>
    <w:lvl w:ilvl="5" w:tplc="538A6BD4" w:tentative="1">
      <w:start w:val="1"/>
      <w:numFmt w:val="bullet"/>
      <w:lvlText w:val="•"/>
      <w:lvlJc w:val="left"/>
      <w:pPr>
        <w:tabs>
          <w:tab w:val="num" w:pos="3960"/>
        </w:tabs>
        <w:ind w:left="3960" w:hanging="360"/>
      </w:pPr>
      <w:rPr>
        <w:rFonts w:ascii="Arial" w:hAnsi="Arial" w:hint="default"/>
      </w:rPr>
    </w:lvl>
    <w:lvl w:ilvl="6" w:tplc="02B68270" w:tentative="1">
      <w:start w:val="1"/>
      <w:numFmt w:val="bullet"/>
      <w:lvlText w:val="•"/>
      <w:lvlJc w:val="left"/>
      <w:pPr>
        <w:tabs>
          <w:tab w:val="num" w:pos="4680"/>
        </w:tabs>
        <w:ind w:left="4680" w:hanging="360"/>
      </w:pPr>
      <w:rPr>
        <w:rFonts w:ascii="Arial" w:hAnsi="Arial" w:hint="default"/>
      </w:rPr>
    </w:lvl>
    <w:lvl w:ilvl="7" w:tplc="7272EF78" w:tentative="1">
      <w:start w:val="1"/>
      <w:numFmt w:val="bullet"/>
      <w:lvlText w:val="•"/>
      <w:lvlJc w:val="left"/>
      <w:pPr>
        <w:tabs>
          <w:tab w:val="num" w:pos="5400"/>
        </w:tabs>
        <w:ind w:left="5400" w:hanging="360"/>
      </w:pPr>
      <w:rPr>
        <w:rFonts w:ascii="Arial" w:hAnsi="Arial" w:hint="default"/>
      </w:rPr>
    </w:lvl>
    <w:lvl w:ilvl="8" w:tplc="6ED4244A" w:tentative="1">
      <w:start w:val="1"/>
      <w:numFmt w:val="bullet"/>
      <w:lvlText w:val="•"/>
      <w:lvlJc w:val="left"/>
      <w:pPr>
        <w:tabs>
          <w:tab w:val="num" w:pos="6120"/>
        </w:tabs>
        <w:ind w:left="6120" w:hanging="360"/>
      </w:pPr>
      <w:rPr>
        <w:rFonts w:ascii="Arial" w:hAnsi="Arial" w:hint="default"/>
      </w:rPr>
    </w:lvl>
  </w:abstractNum>
  <w:abstractNum w:abstractNumId="65">
    <w:nsid w:val="5FB3301E"/>
    <w:multiLevelType w:val="hybridMultilevel"/>
    <w:tmpl w:val="50542A9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19C69D8"/>
    <w:multiLevelType w:val="hybridMultilevel"/>
    <w:tmpl w:val="C59430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1A2451A"/>
    <w:multiLevelType w:val="hybridMultilevel"/>
    <w:tmpl w:val="6854D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38B1947"/>
    <w:multiLevelType w:val="hybridMultilevel"/>
    <w:tmpl w:val="BDE2427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64DF7BFF"/>
    <w:multiLevelType w:val="hybridMultilevel"/>
    <w:tmpl w:val="0176800C"/>
    <w:lvl w:ilvl="0" w:tplc="1E6A32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65442025"/>
    <w:multiLevelType w:val="hybridMultilevel"/>
    <w:tmpl w:val="D1F403D0"/>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7">
      <w:start w:val="1"/>
      <w:numFmt w:val="lowerLetter"/>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6A8C474A"/>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6">
    <w:nsid w:val="6B5C07F5"/>
    <w:multiLevelType w:val="hybridMultilevel"/>
    <w:tmpl w:val="9DCC0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E895130"/>
    <w:multiLevelType w:val="hybridMultilevel"/>
    <w:tmpl w:val="C494FBA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E946CC0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F6668E0"/>
    <w:multiLevelType w:val="hybridMultilevel"/>
    <w:tmpl w:val="3190E506"/>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nsid w:val="74930618"/>
    <w:multiLevelType w:val="hybridMultilevel"/>
    <w:tmpl w:val="13528F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2">
    <w:nsid w:val="752447CF"/>
    <w:multiLevelType w:val="hybridMultilevel"/>
    <w:tmpl w:val="2962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B775BD5"/>
    <w:multiLevelType w:val="multilevel"/>
    <w:tmpl w:val="83D861E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7C8009C3"/>
    <w:multiLevelType w:val="hybridMultilevel"/>
    <w:tmpl w:val="7C74E9AE"/>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E293B3D"/>
    <w:multiLevelType w:val="hybridMultilevel"/>
    <w:tmpl w:val="8FD2F40A"/>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36"/>
  </w:num>
  <w:num w:numId="3">
    <w:abstractNumId w:val="63"/>
  </w:num>
  <w:num w:numId="4">
    <w:abstractNumId w:val="11"/>
  </w:num>
  <w:num w:numId="5">
    <w:abstractNumId w:val="33"/>
  </w:num>
  <w:num w:numId="6">
    <w:abstractNumId w:val="51"/>
  </w:num>
  <w:num w:numId="7">
    <w:abstractNumId w:val="54"/>
  </w:num>
  <w:num w:numId="8">
    <w:abstractNumId w:val="44"/>
  </w:num>
  <w:num w:numId="9">
    <w:abstractNumId w:val="60"/>
  </w:num>
  <w:num w:numId="10">
    <w:abstractNumId w:val="3"/>
  </w:num>
  <w:num w:numId="11">
    <w:abstractNumId w:val="66"/>
  </w:num>
  <w:num w:numId="12">
    <w:abstractNumId w:val="9"/>
  </w:num>
  <w:num w:numId="13">
    <w:abstractNumId w:val="58"/>
  </w:num>
  <w:num w:numId="14">
    <w:abstractNumId w:val="61"/>
  </w:num>
  <w:num w:numId="15">
    <w:abstractNumId w:val="28"/>
  </w:num>
  <w:num w:numId="16">
    <w:abstractNumId w:val="38"/>
  </w:num>
  <w:num w:numId="17">
    <w:abstractNumId w:val="35"/>
  </w:num>
  <w:num w:numId="18">
    <w:abstractNumId w:val="47"/>
  </w:num>
  <w:num w:numId="19">
    <w:abstractNumId w:val="32"/>
  </w:num>
  <w:num w:numId="20">
    <w:abstractNumId w:val="81"/>
  </w:num>
  <w:num w:numId="21">
    <w:abstractNumId w:val="79"/>
  </w:num>
  <w:num w:numId="22">
    <w:abstractNumId w:val="72"/>
  </w:num>
  <w:num w:numId="23">
    <w:abstractNumId w:val="37"/>
  </w:num>
  <w:num w:numId="24">
    <w:abstractNumId w:val="1"/>
  </w:num>
  <w:num w:numId="25">
    <w:abstractNumId w:val="13"/>
  </w:num>
  <w:num w:numId="26">
    <w:abstractNumId w:val="41"/>
  </w:num>
  <w:num w:numId="27">
    <w:abstractNumId w:val="2"/>
  </w:num>
  <w:num w:numId="28">
    <w:abstractNumId w:val="40"/>
  </w:num>
  <w:num w:numId="29">
    <w:abstractNumId w:val="14"/>
  </w:num>
  <w:num w:numId="30">
    <w:abstractNumId w:val="80"/>
  </w:num>
  <w:num w:numId="31">
    <w:abstractNumId w:val="7"/>
  </w:num>
  <w:num w:numId="32">
    <w:abstractNumId w:val="24"/>
  </w:num>
  <w:num w:numId="33">
    <w:abstractNumId w:val="29"/>
  </w:num>
  <w:num w:numId="34">
    <w:abstractNumId w:val="0"/>
  </w:num>
  <w:num w:numId="35">
    <w:abstractNumId w:val="55"/>
  </w:num>
  <w:num w:numId="36">
    <w:abstractNumId w:val="57"/>
  </w:num>
  <w:num w:numId="37">
    <w:abstractNumId w:val="68"/>
  </w:num>
  <w:num w:numId="38">
    <w:abstractNumId w:val="6"/>
  </w:num>
  <w:num w:numId="39">
    <w:abstractNumId w:val="67"/>
  </w:num>
  <w:num w:numId="40">
    <w:abstractNumId w:val="70"/>
  </w:num>
  <w:num w:numId="41">
    <w:abstractNumId w:val="62"/>
  </w:num>
  <w:num w:numId="42">
    <w:abstractNumId w:val="42"/>
  </w:num>
  <w:num w:numId="43">
    <w:abstractNumId w:val="43"/>
  </w:num>
  <w:num w:numId="44">
    <w:abstractNumId w:val="19"/>
  </w:num>
  <w:num w:numId="45">
    <w:abstractNumId w:val="53"/>
  </w:num>
  <w:num w:numId="46">
    <w:abstractNumId w:val="74"/>
  </w:num>
  <w:num w:numId="47">
    <w:abstractNumId w:val="48"/>
  </w:num>
  <w:num w:numId="48">
    <w:abstractNumId w:val="15"/>
  </w:num>
  <w:num w:numId="49">
    <w:abstractNumId w:val="45"/>
  </w:num>
  <w:num w:numId="50">
    <w:abstractNumId w:val="34"/>
  </w:num>
  <w:num w:numId="51">
    <w:abstractNumId w:val="52"/>
  </w:num>
  <w:num w:numId="52">
    <w:abstractNumId w:val="21"/>
  </w:num>
  <w:num w:numId="53">
    <w:abstractNumId w:val="22"/>
  </w:num>
  <w:num w:numId="54">
    <w:abstractNumId w:val="12"/>
  </w:num>
  <w:num w:numId="55">
    <w:abstractNumId w:val="83"/>
  </w:num>
  <w:num w:numId="56">
    <w:abstractNumId w:val="5"/>
  </w:num>
  <w:num w:numId="57">
    <w:abstractNumId w:val="64"/>
  </w:num>
  <w:num w:numId="58">
    <w:abstractNumId w:val="78"/>
  </w:num>
  <w:num w:numId="59">
    <w:abstractNumId w:val="17"/>
  </w:num>
  <w:num w:numId="60">
    <w:abstractNumId w:val="8"/>
  </w:num>
  <w:num w:numId="61">
    <w:abstractNumId w:val="39"/>
  </w:num>
  <w:num w:numId="62">
    <w:abstractNumId w:val="76"/>
  </w:num>
  <w:num w:numId="63">
    <w:abstractNumId w:val="75"/>
  </w:num>
  <w:num w:numId="64">
    <w:abstractNumId w:val="18"/>
  </w:num>
  <w:num w:numId="65">
    <w:abstractNumId w:val="73"/>
  </w:num>
  <w:num w:numId="66">
    <w:abstractNumId w:val="4"/>
  </w:num>
  <w:num w:numId="67">
    <w:abstractNumId w:val="23"/>
  </w:num>
  <w:num w:numId="68">
    <w:abstractNumId w:val="50"/>
  </w:num>
  <w:num w:numId="69">
    <w:abstractNumId w:val="10"/>
  </w:num>
  <w:num w:numId="70">
    <w:abstractNumId w:val="56"/>
  </w:num>
  <w:num w:numId="71">
    <w:abstractNumId w:val="30"/>
  </w:num>
  <w:num w:numId="72">
    <w:abstractNumId w:val="49"/>
  </w:num>
  <w:num w:numId="73">
    <w:abstractNumId w:val="69"/>
  </w:num>
  <w:num w:numId="74">
    <w:abstractNumId w:val="71"/>
  </w:num>
  <w:num w:numId="75">
    <w:abstractNumId w:val="77"/>
  </w:num>
  <w:num w:numId="76">
    <w:abstractNumId w:val="65"/>
  </w:num>
  <w:num w:numId="77">
    <w:abstractNumId w:val="27"/>
  </w:num>
  <w:num w:numId="78">
    <w:abstractNumId w:val="82"/>
  </w:num>
  <w:num w:numId="79">
    <w:abstractNumId w:val="85"/>
  </w:num>
  <w:num w:numId="80">
    <w:abstractNumId w:val="46"/>
  </w:num>
  <w:num w:numId="81">
    <w:abstractNumId w:val="31"/>
  </w:num>
  <w:num w:numId="82">
    <w:abstractNumId w:val="26"/>
  </w:num>
  <w:num w:numId="83">
    <w:abstractNumId w:val="84"/>
  </w:num>
  <w:num w:numId="84">
    <w:abstractNumId w:val="59"/>
  </w:num>
  <w:num w:numId="85">
    <w:abstractNumId w:val="16"/>
  </w:num>
  <w:num w:numId="86">
    <w:abstractNumId w:val="25"/>
  </w:num>
  <w:num w:numId="87">
    <w:abstractNumId w:val="86"/>
  </w:num>
  <w:numIdMacAtCleanup w:val="8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 עג'מי ליבוביץ">
    <w15:presenceInfo w15:providerId="AD" w15:userId="S-1-5-21-436374069-287218729-1417001333-252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AE1"/>
    <w:rsid w:val="00003736"/>
    <w:rsid w:val="00003EC5"/>
    <w:rsid w:val="000110B4"/>
    <w:rsid w:val="00016EBB"/>
    <w:rsid w:val="00023FA4"/>
    <w:rsid w:val="00030D21"/>
    <w:rsid w:val="0003161F"/>
    <w:rsid w:val="00037B6A"/>
    <w:rsid w:val="000505FB"/>
    <w:rsid w:val="00056C0B"/>
    <w:rsid w:val="00062449"/>
    <w:rsid w:val="0006586F"/>
    <w:rsid w:val="0006765F"/>
    <w:rsid w:val="00081050"/>
    <w:rsid w:val="00081DDB"/>
    <w:rsid w:val="00090836"/>
    <w:rsid w:val="00090AEA"/>
    <w:rsid w:val="0009197F"/>
    <w:rsid w:val="000919CA"/>
    <w:rsid w:val="0009322C"/>
    <w:rsid w:val="000935D4"/>
    <w:rsid w:val="000A072A"/>
    <w:rsid w:val="000A60BB"/>
    <w:rsid w:val="000B24E5"/>
    <w:rsid w:val="000B6F1F"/>
    <w:rsid w:val="000C6F03"/>
    <w:rsid w:val="000D2FCC"/>
    <w:rsid w:val="000D6F0A"/>
    <w:rsid w:val="000E40D5"/>
    <w:rsid w:val="000E650A"/>
    <w:rsid w:val="000E71B3"/>
    <w:rsid w:val="000E7F05"/>
    <w:rsid w:val="000F722A"/>
    <w:rsid w:val="00115A2D"/>
    <w:rsid w:val="0012703B"/>
    <w:rsid w:val="001562F0"/>
    <w:rsid w:val="00165DA3"/>
    <w:rsid w:val="00180CF2"/>
    <w:rsid w:val="00185B97"/>
    <w:rsid w:val="00187C28"/>
    <w:rsid w:val="00192F6B"/>
    <w:rsid w:val="00196237"/>
    <w:rsid w:val="001B57D5"/>
    <w:rsid w:val="001B5AE1"/>
    <w:rsid w:val="001B6AC0"/>
    <w:rsid w:val="001C6B30"/>
    <w:rsid w:val="001D0040"/>
    <w:rsid w:val="001D372E"/>
    <w:rsid w:val="001D6049"/>
    <w:rsid w:val="001F3C8B"/>
    <w:rsid w:val="002007BB"/>
    <w:rsid w:val="00207240"/>
    <w:rsid w:val="00212D68"/>
    <w:rsid w:val="00213906"/>
    <w:rsid w:val="0021583B"/>
    <w:rsid w:val="0023432B"/>
    <w:rsid w:val="002373DC"/>
    <w:rsid w:val="002551DB"/>
    <w:rsid w:val="00255565"/>
    <w:rsid w:val="002560E7"/>
    <w:rsid w:val="002642A4"/>
    <w:rsid w:val="002709EC"/>
    <w:rsid w:val="00270D2D"/>
    <w:rsid w:val="00283D77"/>
    <w:rsid w:val="00290B9A"/>
    <w:rsid w:val="0029577A"/>
    <w:rsid w:val="002A577A"/>
    <w:rsid w:val="002B4D9F"/>
    <w:rsid w:val="002B5607"/>
    <w:rsid w:val="002B7682"/>
    <w:rsid w:val="002C0581"/>
    <w:rsid w:val="002C05DF"/>
    <w:rsid w:val="002C61E5"/>
    <w:rsid w:val="002D17AF"/>
    <w:rsid w:val="002D1879"/>
    <w:rsid w:val="002E0ED1"/>
    <w:rsid w:val="002E49E8"/>
    <w:rsid w:val="002E61EA"/>
    <w:rsid w:val="002F01E0"/>
    <w:rsid w:val="002F23EC"/>
    <w:rsid w:val="002F61EC"/>
    <w:rsid w:val="003018FA"/>
    <w:rsid w:val="0030280A"/>
    <w:rsid w:val="003040FB"/>
    <w:rsid w:val="00317A91"/>
    <w:rsid w:val="003240BA"/>
    <w:rsid w:val="00324EBF"/>
    <w:rsid w:val="00342535"/>
    <w:rsid w:val="003432B8"/>
    <w:rsid w:val="00347D18"/>
    <w:rsid w:val="00351584"/>
    <w:rsid w:val="0036748C"/>
    <w:rsid w:val="003675AF"/>
    <w:rsid w:val="00370C2E"/>
    <w:rsid w:val="00370F10"/>
    <w:rsid w:val="00372087"/>
    <w:rsid w:val="003807CE"/>
    <w:rsid w:val="003866A3"/>
    <w:rsid w:val="00393EFA"/>
    <w:rsid w:val="003A6D58"/>
    <w:rsid w:val="003B445C"/>
    <w:rsid w:val="003C0283"/>
    <w:rsid w:val="003D0ED8"/>
    <w:rsid w:val="003D1FCE"/>
    <w:rsid w:val="003D7E56"/>
    <w:rsid w:val="003E27D9"/>
    <w:rsid w:val="003F3989"/>
    <w:rsid w:val="004001D1"/>
    <w:rsid w:val="004069FF"/>
    <w:rsid w:val="004309A8"/>
    <w:rsid w:val="0044635F"/>
    <w:rsid w:val="00455439"/>
    <w:rsid w:val="00456C60"/>
    <w:rsid w:val="004571EE"/>
    <w:rsid w:val="00462893"/>
    <w:rsid w:val="00463991"/>
    <w:rsid w:val="004826F5"/>
    <w:rsid w:val="004859FD"/>
    <w:rsid w:val="004A44CC"/>
    <w:rsid w:val="004C0E6D"/>
    <w:rsid w:val="004C13B8"/>
    <w:rsid w:val="004E1348"/>
    <w:rsid w:val="004E72B9"/>
    <w:rsid w:val="00516E76"/>
    <w:rsid w:val="00517C57"/>
    <w:rsid w:val="00517FCA"/>
    <w:rsid w:val="00524048"/>
    <w:rsid w:val="005252CA"/>
    <w:rsid w:val="00525DE8"/>
    <w:rsid w:val="00526E08"/>
    <w:rsid w:val="00534D54"/>
    <w:rsid w:val="00537072"/>
    <w:rsid w:val="00555963"/>
    <w:rsid w:val="00556F94"/>
    <w:rsid w:val="005767B4"/>
    <w:rsid w:val="005830EE"/>
    <w:rsid w:val="0058622F"/>
    <w:rsid w:val="00592272"/>
    <w:rsid w:val="005A13E7"/>
    <w:rsid w:val="005A6D5C"/>
    <w:rsid w:val="005B5668"/>
    <w:rsid w:val="005C57FA"/>
    <w:rsid w:val="005D3F1E"/>
    <w:rsid w:val="005E1CD1"/>
    <w:rsid w:val="005E2CDD"/>
    <w:rsid w:val="005E6294"/>
    <w:rsid w:val="005F30AD"/>
    <w:rsid w:val="006021A9"/>
    <w:rsid w:val="00603DF4"/>
    <w:rsid w:val="00611437"/>
    <w:rsid w:val="006322F0"/>
    <w:rsid w:val="00635A7D"/>
    <w:rsid w:val="00637637"/>
    <w:rsid w:val="0064268F"/>
    <w:rsid w:val="00646BD8"/>
    <w:rsid w:val="00654FAB"/>
    <w:rsid w:val="00660D4B"/>
    <w:rsid w:val="0066703D"/>
    <w:rsid w:val="006671DE"/>
    <w:rsid w:val="00670393"/>
    <w:rsid w:val="00671E24"/>
    <w:rsid w:val="00672A01"/>
    <w:rsid w:val="00675BFE"/>
    <w:rsid w:val="00675F77"/>
    <w:rsid w:val="00682A58"/>
    <w:rsid w:val="00682D0E"/>
    <w:rsid w:val="006850FE"/>
    <w:rsid w:val="00697F52"/>
    <w:rsid w:val="006A04D3"/>
    <w:rsid w:val="006A4715"/>
    <w:rsid w:val="006B491A"/>
    <w:rsid w:val="006C5B28"/>
    <w:rsid w:val="006D000F"/>
    <w:rsid w:val="006D3FDE"/>
    <w:rsid w:val="006D4576"/>
    <w:rsid w:val="007004F0"/>
    <w:rsid w:val="007063B9"/>
    <w:rsid w:val="00710E5A"/>
    <w:rsid w:val="00717571"/>
    <w:rsid w:val="00724B92"/>
    <w:rsid w:val="00734F71"/>
    <w:rsid w:val="00736060"/>
    <w:rsid w:val="00737D0D"/>
    <w:rsid w:val="00751610"/>
    <w:rsid w:val="00753304"/>
    <w:rsid w:val="00756991"/>
    <w:rsid w:val="00760AFB"/>
    <w:rsid w:val="00763FFA"/>
    <w:rsid w:val="00784F44"/>
    <w:rsid w:val="00786BD6"/>
    <w:rsid w:val="007910A6"/>
    <w:rsid w:val="007957D3"/>
    <w:rsid w:val="007A05C3"/>
    <w:rsid w:val="007A7A4F"/>
    <w:rsid w:val="007B767A"/>
    <w:rsid w:val="007C6FAC"/>
    <w:rsid w:val="007D26DB"/>
    <w:rsid w:val="007F71D0"/>
    <w:rsid w:val="007F7322"/>
    <w:rsid w:val="00801FC9"/>
    <w:rsid w:val="00802261"/>
    <w:rsid w:val="0080241C"/>
    <w:rsid w:val="0080555B"/>
    <w:rsid w:val="008103DC"/>
    <w:rsid w:val="0081526D"/>
    <w:rsid w:val="0081724A"/>
    <w:rsid w:val="008243CF"/>
    <w:rsid w:val="00834476"/>
    <w:rsid w:val="00836736"/>
    <w:rsid w:val="00841E41"/>
    <w:rsid w:val="00850B8B"/>
    <w:rsid w:val="008534D3"/>
    <w:rsid w:val="00854EE5"/>
    <w:rsid w:val="00856991"/>
    <w:rsid w:val="0086006A"/>
    <w:rsid w:val="00864C98"/>
    <w:rsid w:val="008653F0"/>
    <w:rsid w:val="00874A77"/>
    <w:rsid w:val="008769C9"/>
    <w:rsid w:val="00881E97"/>
    <w:rsid w:val="008852D9"/>
    <w:rsid w:val="00885D28"/>
    <w:rsid w:val="008A1040"/>
    <w:rsid w:val="008A22BE"/>
    <w:rsid w:val="008B32C8"/>
    <w:rsid w:val="008B34BB"/>
    <w:rsid w:val="008B50DE"/>
    <w:rsid w:val="008C5263"/>
    <w:rsid w:val="008D1EC5"/>
    <w:rsid w:val="008D223F"/>
    <w:rsid w:val="008D5E6B"/>
    <w:rsid w:val="008D7E16"/>
    <w:rsid w:val="008E0152"/>
    <w:rsid w:val="008E0DC6"/>
    <w:rsid w:val="008F2B84"/>
    <w:rsid w:val="00920F1F"/>
    <w:rsid w:val="00934089"/>
    <w:rsid w:val="00942B33"/>
    <w:rsid w:val="00967B1F"/>
    <w:rsid w:val="00973628"/>
    <w:rsid w:val="009737D7"/>
    <w:rsid w:val="00986877"/>
    <w:rsid w:val="00993304"/>
    <w:rsid w:val="009A52F5"/>
    <w:rsid w:val="009C1E16"/>
    <w:rsid w:val="009C273F"/>
    <w:rsid w:val="009E0619"/>
    <w:rsid w:val="009E32C9"/>
    <w:rsid w:val="009E796D"/>
    <w:rsid w:val="009F2E1B"/>
    <w:rsid w:val="009F749F"/>
    <w:rsid w:val="00A028A5"/>
    <w:rsid w:val="00A270F2"/>
    <w:rsid w:val="00A345C3"/>
    <w:rsid w:val="00A34EB1"/>
    <w:rsid w:val="00A36022"/>
    <w:rsid w:val="00A4324B"/>
    <w:rsid w:val="00A709E4"/>
    <w:rsid w:val="00A74FA2"/>
    <w:rsid w:val="00A76EA8"/>
    <w:rsid w:val="00A7730A"/>
    <w:rsid w:val="00A77F82"/>
    <w:rsid w:val="00A8571B"/>
    <w:rsid w:val="00A861F1"/>
    <w:rsid w:val="00A870A7"/>
    <w:rsid w:val="00A934C4"/>
    <w:rsid w:val="00A948A1"/>
    <w:rsid w:val="00AA46DA"/>
    <w:rsid w:val="00AA6D67"/>
    <w:rsid w:val="00AB1CF0"/>
    <w:rsid w:val="00AB1F4C"/>
    <w:rsid w:val="00AB3137"/>
    <w:rsid w:val="00AB559E"/>
    <w:rsid w:val="00AC3214"/>
    <w:rsid w:val="00AD6E03"/>
    <w:rsid w:val="00AF581E"/>
    <w:rsid w:val="00B030A9"/>
    <w:rsid w:val="00B04967"/>
    <w:rsid w:val="00B05518"/>
    <w:rsid w:val="00B0667B"/>
    <w:rsid w:val="00B10D0C"/>
    <w:rsid w:val="00B1408B"/>
    <w:rsid w:val="00B228B7"/>
    <w:rsid w:val="00B265DC"/>
    <w:rsid w:val="00B552EE"/>
    <w:rsid w:val="00B56311"/>
    <w:rsid w:val="00B619E3"/>
    <w:rsid w:val="00B64BD5"/>
    <w:rsid w:val="00B64BE7"/>
    <w:rsid w:val="00B65C05"/>
    <w:rsid w:val="00B74CCF"/>
    <w:rsid w:val="00B76303"/>
    <w:rsid w:val="00B96726"/>
    <w:rsid w:val="00BA7223"/>
    <w:rsid w:val="00BB094B"/>
    <w:rsid w:val="00BB7111"/>
    <w:rsid w:val="00BC3111"/>
    <w:rsid w:val="00BC6229"/>
    <w:rsid w:val="00BD11CE"/>
    <w:rsid w:val="00BD3557"/>
    <w:rsid w:val="00BD5823"/>
    <w:rsid w:val="00BE3723"/>
    <w:rsid w:val="00BE4F97"/>
    <w:rsid w:val="00BF1377"/>
    <w:rsid w:val="00BF1846"/>
    <w:rsid w:val="00BF59AB"/>
    <w:rsid w:val="00C00008"/>
    <w:rsid w:val="00C038E5"/>
    <w:rsid w:val="00C14B47"/>
    <w:rsid w:val="00C31408"/>
    <w:rsid w:val="00C319B1"/>
    <w:rsid w:val="00C3516A"/>
    <w:rsid w:val="00C42B24"/>
    <w:rsid w:val="00C44409"/>
    <w:rsid w:val="00C60F65"/>
    <w:rsid w:val="00C62D78"/>
    <w:rsid w:val="00C67066"/>
    <w:rsid w:val="00C76522"/>
    <w:rsid w:val="00CA06F2"/>
    <w:rsid w:val="00CA1272"/>
    <w:rsid w:val="00CA75BA"/>
    <w:rsid w:val="00CB021E"/>
    <w:rsid w:val="00CB1E2E"/>
    <w:rsid w:val="00CB60E0"/>
    <w:rsid w:val="00CC0831"/>
    <w:rsid w:val="00CC2CD4"/>
    <w:rsid w:val="00CC5F41"/>
    <w:rsid w:val="00CD4FBC"/>
    <w:rsid w:val="00CD5B78"/>
    <w:rsid w:val="00CD6387"/>
    <w:rsid w:val="00CD7488"/>
    <w:rsid w:val="00CE7642"/>
    <w:rsid w:val="00CF4D4A"/>
    <w:rsid w:val="00D04450"/>
    <w:rsid w:val="00D0604C"/>
    <w:rsid w:val="00D077D9"/>
    <w:rsid w:val="00D31B33"/>
    <w:rsid w:val="00D45FC6"/>
    <w:rsid w:val="00D46739"/>
    <w:rsid w:val="00D505A9"/>
    <w:rsid w:val="00D52ADD"/>
    <w:rsid w:val="00D61FB5"/>
    <w:rsid w:val="00D66FC9"/>
    <w:rsid w:val="00D70E31"/>
    <w:rsid w:val="00D9709D"/>
    <w:rsid w:val="00D97B11"/>
    <w:rsid w:val="00DA17D5"/>
    <w:rsid w:val="00DA76FE"/>
    <w:rsid w:val="00DB6437"/>
    <w:rsid w:val="00DB7C9F"/>
    <w:rsid w:val="00DC1AAC"/>
    <w:rsid w:val="00DC4FC0"/>
    <w:rsid w:val="00DD2C70"/>
    <w:rsid w:val="00DD794A"/>
    <w:rsid w:val="00DE6692"/>
    <w:rsid w:val="00DF4164"/>
    <w:rsid w:val="00DF47DB"/>
    <w:rsid w:val="00E14DE3"/>
    <w:rsid w:val="00E16343"/>
    <w:rsid w:val="00E20003"/>
    <w:rsid w:val="00E21274"/>
    <w:rsid w:val="00E214B0"/>
    <w:rsid w:val="00E31BD8"/>
    <w:rsid w:val="00E33BF9"/>
    <w:rsid w:val="00E44772"/>
    <w:rsid w:val="00E52F42"/>
    <w:rsid w:val="00E54590"/>
    <w:rsid w:val="00E56F5F"/>
    <w:rsid w:val="00E57B35"/>
    <w:rsid w:val="00E60377"/>
    <w:rsid w:val="00E6497C"/>
    <w:rsid w:val="00E73FE9"/>
    <w:rsid w:val="00E80E18"/>
    <w:rsid w:val="00E86E05"/>
    <w:rsid w:val="00E950B2"/>
    <w:rsid w:val="00E971E7"/>
    <w:rsid w:val="00EA1114"/>
    <w:rsid w:val="00EB0EC4"/>
    <w:rsid w:val="00EB3635"/>
    <w:rsid w:val="00EB7EF9"/>
    <w:rsid w:val="00EC7D19"/>
    <w:rsid w:val="00ED1D07"/>
    <w:rsid w:val="00ED5364"/>
    <w:rsid w:val="00ED6F2A"/>
    <w:rsid w:val="00EE1ABD"/>
    <w:rsid w:val="00EE33FD"/>
    <w:rsid w:val="00EE3B93"/>
    <w:rsid w:val="00EE7D9B"/>
    <w:rsid w:val="00EF4025"/>
    <w:rsid w:val="00F00E16"/>
    <w:rsid w:val="00F01332"/>
    <w:rsid w:val="00F074B8"/>
    <w:rsid w:val="00F11FCA"/>
    <w:rsid w:val="00F22D65"/>
    <w:rsid w:val="00F27307"/>
    <w:rsid w:val="00F3565C"/>
    <w:rsid w:val="00F37FB3"/>
    <w:rsid w:val="00F45EDB"/>
    <w:rsid w:val="00F50B3F"/>
    <w:rsid w:val="00F55648"/>
    <w:rsid w:val="00F56D89"/>
    <w:rsid w:val="00F571FF"/>
    <w:rsid w:val="00F633A6"/>
    <w:rsid w:val="00F72BA2"/>
    <w:rsid w:val="00F91A16"/>
    <w:rsid w:val="00F9374E"/>
    <w:rsid w:val="00FA2D18"/>
    <w:rsid w:val="00FA7E70"/>
    <w:rsid w:val="00FA7F51"/>
    <w:rsid w:val="00FB6FD7"/>
    <w:rsid w:val="00FC033A"/>
    <w:rsid w:val="00FC33A5"/>
    <w:rsid w:val="00FD43FF"/>
    <w:rsid w:val="00FD6566"/>
    <w:rsid w:val="00FD7325"/>
    <w:rsid w:val="00FE4031"/>
    <w:rsid w:val="00FF1080"/>
    <w:rsid w:val="00FF4770"/>
    <w:rsid w:val="00FF75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9F3B31-A8F9-4F47-9DCC-9300895CA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F7548"/>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4708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regulation.pmo.gov.il/About/Documents/netelGuide.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mo.gov.il/policyplanning/Regulation/Documents/dec2118.pd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5F933D6A61E476A946A35861AE1CC1A"/>
        <w:category>
          <w:name w:val="כללי"/>
          <w:gallery w:val="placeholder"/>
        </w:category>
        <w:types>
          <w:type w:val="bbPlcHdr"/>
        </w:types>
        <w:behaviors>
          <w:behavior w:val="content"/>
        </w:behaviors>
        <w:guid w:val="{AE7E422F-84D8-4BFA-9B9E-8C1E3F223E10}"/>
      </w:docPartPr>
      <w:docPartBody>
        <w:p w:rsidR="0028396E" w:rsidRDefault="00334E5C" w:rsidP="00334E5C">
          <w:pPr>
            <w:pStyle w:val="45F933D6A61E476A946A35861AE1CC1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52FB324B5B141AFA8609C551698F332"/>
        <w:category>
          <w:name w:val="כללי"/>
          <w:gallery w:val="placeholder"/>
        </w:category>
        <w:types>
          <w:type w:val="bbPlcHdr"/>
        </w:types>
        <w:behaviors>
          <w:behavior w:val="content"/>
        </w:behaviors>
        <w:guid w:val="{C15A864E-34B9-497A-82E2-36F187D61E52}"/>
      </w:docPartPr>
      <w:docPartBody>
        <w:p w:rsidR="0028396E" w:rsidRDefault="00334E5C" w:rsidP="00334E5C">
          <w:pPr>
            <w:pStyle w:val="B52FB324B5B141AFA8609C551698F33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D532246ACD6141E58F5252EE6EE34454"/>
        <w:category>
          <w:name w:val="כללי"/>
          <w:gallery w:val="placeholder"/>
        </w:category>
        <w:types>
          <w:type w:val="bbPlcHdr"/>
        </w:types>
        <w:behaviors>
          <w:behavior w:val="content"/>
        </w:behaviors>
        <w:guid w:val="{902D3ACF-EB81-4D7A-A77A-D611F6F1CD41}"/>
      </w:docPartPr>
      <w:docPartBody>
        <w:p w:rsidR="0028396E" w:rsidRDefault="00334E5C" w:rsidP="00334E5C">
          <w:pPr>
            <w:pStyle w:val="D532246ACD6141E58F5252EE6EE3445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4D99A0FD430A4462970D363AD9F140C8"/>
        <w:category>
          <w:name w:val="כללי"/>
          <w:gallery w:val="placeholder"/>
        </w:category>
        <w:types>
          <w:type w:val="bbPlcHdr"/>
        </w:types>
        <w:behaviors>
          <w:behavior w:val="content"/>
        </w:behaviors>
        <w:guid w:val="{8497E055-0A7F-48C4-80B5-550F29C24B85}"/>
      </w:docPartPr>
      <w:docPartBody>
        <w:p w:rsidR="0028396E" w:rsidRDefault="00334E5C" w:rsidP="00334E5C">
          <w:pPr>
            <w:pStyle w:val="4D99A0FD430A4462970D363AD9F140C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76486D06E264259901275F142F02949"/>
        <w:category>
          <w:name w:val="כללי"/>
          <w:gallery w:val="placeholder"/>
        </w:category>
        <w:types>
          <w:type w:val="bbPlcHdr"/>
        </w:types>
        <w:behaviors>
          <w:behavior w:val="content"/>
        </w:behaviors>
        <w:guid w:val="{147877FC-0DA3-4255-BC04-6F4F8D96DCE1}"/>
      </w:docPartPr>
      <w:docPartBody>
        <w:p w:rsidR="0028396E" w:rsidRDefault="00334E5C" w:rsidP="00334E5C">
          <w:pPr>
            <w:pStyle w:val="B76486D06E264259901275F142F0294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81020E3E5DA46428078861DC5536AC6"/>
        <w:category>
          <w:name w:val="כללי"/>
          <w:gallery w:val="placeholder"/>
        </w:category>
        <w:types>
          <w:type w:val="bbPlcHdr"/>
        </w:types>
        <w:behaviors>
          <w:behavior w:val="content"/>
        </w:behaviors>
        <w:guid w:val="{443D73F7-83EB-4ED2-8EFD-A5A99E6F3D5B}"/>
      </w:docPartPr>
      <w:docPartBody>
        <w:p w:rsidR="0028396E" w:rsidRDefault="00334E5C" w:rsidP="00334E5C">
          <w:pPr>
            <w:pStyle w:val="681020E3E5DA46428078861DC5536AC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1818653298B426082E7E3AAC84B5778"/>
        <w:category>
          <w:name w:val="כללי"/>
          <w:gallery w:val="placeholder"/>
        </w:category>
        <w:types>
          <w:type w:val="bbPlcHdr"/>
        </w:types>
        <w:behaviors>
          <w:behavior w:val="content"/>
        </w:behaviors>
        <w:guid w:val="{015CCF52-B1AD-46CE-8243-EACB67E136DB}"/>
      </w:docPartPr>
      <w:docPartBody>
        <w:p w:rsidR="0028396E" w:rsidRDefault="00334E5C" w:rsidP="00334E5C">
          <w:pPr>
            <w:pStyle w:val="B1818653298B426082E7E3AAC84B577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1DE553CF18D4E95944CF483762A3C21"/>
        <w:category>
          <w:name w:val="כללי"/>
          <w:gallery w:val="placeholder"/>
        </w:category>
        <w:types>
          <w:type w:val="bbPlcHdr"/>
        </w:types>
        <w:behaviors>
          <w:behavior w:val="content"/>
        </w:behaviors>
        <w:guid w:val="{60D1539F-2A4F-4F98-857B-5CFE96F7B966}"/>
      </w:docPartPr>
      <w:docPartBody>
        <w:p w:rsidR="0028396E" w:rsidRDefault="00334E5C" w:rsidP="00334E5C">
          <w:pPr>
            <w:pStyle w:val="C1DE553CF18D4E95944CF483762A3C2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B9FC2689C1D4C1DAC7B31F107CCA2AA"/>
        <w:category>
          <w:name w:val="כללי"/>
          <w:gallery w:val="placeholder"/>
        </w:category>
        <w:types>
          <w:type w:val="bbPlcHdr"/>
        </w:types>
        <w:behaviors>
          <w:behavior w:val="content"/>
        </w:behaviors>
        <w:guid w:val="{714E33DC-A64C-4C3B-AB2B-D3432D09B11B}"/>
      </w:docPartPr>
      <w:docPartBody>
        <w:p w:rsidR="0028396E" w:rsidRDefault="00334E5C" w:rsidP="00334E5C">
          <w:pPr>
            <w:pStyle w:val="FB9FC2689C1D4C1DAC7B31F107CCA2A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230BF126F4C4F88B487EC47914A086C"/>
        <w:category>
          <w:name w:val="כללי"/>
          <w:gallery w:val="placeholder"/>
        </w:category>
        <w:types>
          <w:type w:val="bbPlcHdr"/>
        </w:types>
        <w:behaviors>
          <w:behavior w:val="content"/>
        </w:behaviors>
        <w:guid w:val="{189E1A5E-9395-4811-B45C-9E30946D7838}"/>
      </w:docPartPr>
      <w:docPartBody>
        <w:p w:rsidR="0028396E" w:rsidRDefault="00334E5C" w:rsidP="00334E5C">
          <w:pPr>
            <w:pStyle w:val="1230BF126F4C4F88B487EC47914A086C"/>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D1AEE3DFCD24901B2738CE674170D47"/>
        <w:category>
          <w:name w:val="כללי"/>
          <w:gallery w:val="placeholder"/>
        </w:category>
        <w:types>
          <w:type w:val="bbPlcHdr"/>
        </w:types>
        <w:behaviors>
          <w:behavior w:val="content"/>
        </w:behaviors>
        <w:guid w:val="{E92C0D5C-FFAE-4F45-842B-8E9828C791F1}"/>
      </w:docPartPr>
      <w:docPartBody>
        <w:p w:rsidR="0028396E" w:rsidRDefault="00334E5C" w:rsidP="00334E5C">
          <w:pPr>
            <w:pStyle w:val="5D1AEE3DFCD24901B2738CE674170D47"/>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7EE7090AD8240DB8122C6B100CF5518"/>
        <w:category>
          <w:name w:val="כללי"/>
          <w:gallery w:val="placeholder"/>
        </w:category>
        <w:types>
          <w:type w:val="bbPlcHdr"/>
        </w:types>
        <w:behaviors>
          <w:behavior w:val="content"/>
        </w:behaviors>
        <w:guid w:val="{04397E37-42AD-4058-A28E-19644B6E7969}"/>
      </w:docPartPr>
      <w:docPartBody>
        <w:p w:rsidR="0028396E" w:rsidRDefault="00334E5C" w:rsidP="00334E5C">
          <w:pPr>
            <w:pStyle w:val="57EE7090AD8240DB8122C6B100CF551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C8BB51EE75E47B686EBE10922670A5B"/>
        <w:category>
          <w:name w:val="כללי"/>
          <w:gallery w:val="placeholder"/>
        </w:category>
        <w:types>
          <w:type w:val="bbPlcHdr"/>
        </w:types>
        <w:behaviors>
          <w:behavior w:val="content"/>
        </w:behaviors>
        <w:guid w:val="{08B4A34E-B314-4B11-8482-564CC229DBE7}"/>
      </w:docPartPr>
      <w:docPartBody>
        <w:p w:rsidR="0028396E" w:rsidRDefault="00334E5C" w:rsidP="00334E5C">
          <w:pPr>
            <w:pStyle w:val="3C8BB51EE75E47B686EBE10922670A5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1B7BA844008497997647710B0014CEF"/>
        <w:category>
          <w:name w:val="כללי"/>
          <w:gallery w:val="placeholder"/>
        </w:category>
        <w:types>
          <w:type w:val="bbPlcHdr"/>
        </w:types>
        <w:behaviors>
          <w:behavior w:val="content"/>
        </w:behaviors>
        <w:guid w:val="{ED0C3C76-16D7-4264-A1FE-AD5C2DCBFA8E}"/>
      </w:docPartPr>
      <w:docPartBody>
        <w:p w:rsidR="0028396E" w:rsidRDefault="00334E5C" w:rsidP="00334E5C">
          <w:pPr>
            <w:pStyle w:val="91B7BA844008497997647710B0014CE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9E67DC10F2047998E749BE0E771E515"/>
        <w:category>
          <w:name w:val="כללי"/>
          <w:gallery w:val="placeholder"/>
        </w:category>
        <w:types>
          <w:type w:val="bbPlcHdr"/>
        </w:types>
        <w:behaviors>
          <w:behavior w:val="content"/>
        </w:behaviors>
        <w:guid w:val="{905D1120-7BDD-4739-A0F8-968B0F2809AC}"/>
      </w:docPartPr>
      <w:docPartBody>
        <w:p w:rsidR="0028396E" w:rsidRDefault="00334E5C" w:rsidP="00334E5C">
          <w:pPr>
            <w:pStyle w:val="59E67DC10F2047998E749BE0E771E51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3CAC04439F44B0D9AE522CA0E421FB1"/>
        <w:category>
          <w:name w:val="כללי"/>
          <w:gallery w:val="placeholder"/>
        </w:category>
        <w:types>
          <w:type w:val="bbPlcHdr"/>
        </w:types>
        <w:behaviors>
          <w:behavior w:val="content"/>
        </w:behaviors>
        <w:guid w:val="{93C6574C-C80C-4CFA-B3B2-894136428AEF}"/>
      </w:docPartPr>
      <w:docPartBody>
        <w:p w:rsidR="0028396E" w:rsidRDefault="00334E5C" w:rsidP="00334E5C">
          <w:pPr>
            <w:pStyle w:val="C3CAC04439F44B0D9AE522CA0E421FB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A7D95876159743E99A22B5DD0B02B5F5"/>
        <w:category>
          <w:name w:val="כללי"/>
          <w:gallery w:val="placeholder"/>
        </w:category>
        <w:types>
          <w:type w:val="bbPlcHdr"/>
        </w:types>
        <w:behaviors>
          <w:behavior w:val="content"/>
        </w:behaviors>
        <w:guid w:val="{ABEFF81B-C47C-42C0-8FE2-B99CD8CA942C}"/>
      </w:docPartPr>
      <w:docPartBody>
        <w:p w:rsidR="0028396E" w:rsidRDefault="00334E5C" w:rsidP="00334E5C">
          <w:pPr>
            <w:pStyle w:val="A7D95876159743E99A22B5DD0B02B5F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C9F893286734DE58723F084F0CAAEFD"/>
        <w:category>
          <w:name w:val="כללי"/>
          <w:gallery w:val="placeholder"/>
        </w:category>
        <w:types>
          <w:type w:val="bbPlcHdr"/>
        </w:types>
        <w:behaviors>
          <w:behavior w:val="content"/>
        </w:behaviors>
        <w:guid w:val="{33858A9E-0361-444A-A0A0-08809282AC60}"/>
      </w:docPartPr>
      <w:docPartBody>
        <w:p w:rsidR="0028396E" w:rsidRDefault="00334E5C" w:rsidP="00334E5C">
          <w:pPr>
            <w:pStyle w:val="5C9F893286734DE58723F084F0CAAEF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51E40625D6F4099BBE7A6ACBC67F68F"/>
        <w:category>
          <w:name w:val="כללי"/>
          <w:gallery w:val="placeholder"/>
        </w:category>
        <w:types>
          <w:type w:val="bbPlcHdr"/>
        </w:types>
        <w:behaviors>
          <w:behavior w:val="content"/>
        </w:behaviors>
        <w:guid w:val="{F9D096BC-DCDE-4664-9B36-3EE18BCB9CBD}"/>
      </w:docPartPr>
      <w:docPartBody>
        <w:p w:rsidR="0028396E" w:rsidRDefault="00334E5C" w:rsidP="00334E5C">
          <w:pPr>
            <w:pStyle w:val="051E40625D6F4099BBE7A6ACBC67F68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8BE1B67A592478897155E45A6490FA1"/>
        <w:category>
          <w:name w:val="כללי"/>
          <w:gallery w:val="placeholder"/>
        </w:category>
        <w:types>
          <w:type w:val="bbPlcHdr"/>
        </w:types>
        <w:behaviors>
          <w:behavior w:val="content"/>
        </w:behaviors>
        <w:guid w:val="{EF36A2FE-3DCE-4180-8313-1995C6FA8A37}"/>
      </w:docPartPr>
      <w:docPartBody>
        <w:p w:rsidR="0028396E" w:rsidRDefault="00334E5C" w:rsidP="00334E5C">
          <w:pPr>
            <w:pStyle w:val="38BE1B67A592478897155E45A6490FA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387DF85E45C4B2DAA7CA34AB4048DC5"/>
        <w:category>
          <w:name w:val="כללי"/>
          <w:gallery w:val="placeholder"/>
        </w:category>
        <w:types>
          <w:type w:val="bbPlcHdr"/>
        </w:types>
        <w:behaviors>
          <w:behavior w:val="content"/>
        </w:behaviors>
        <w:guid w:val="{3ED76991-7E80-4E31-B499-80941D7CFE10}"/>
      </w:docPartPr>
      <w:docPartBody>
        <w:p w:rsidR="0028396E" w:rsidRDefault="00334E5C" w:rsidP="00334E5C">
          <w:pPr>
            <w:pStyle w:val="2387DF85E45C4B2DAA7CA34AB4048DC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77C58A8C2CD4F008F6CCAD35335E936"/>
        <w:category>
          <w:name w:val="כללי"/>
          <w:gallery w:val="placeholder"/>
        </w:category>
        <w:types>
          <w:type w:val="bbPlcHdr"/>
        </w:types>
        <w:behaviors>
          <w:behavior w:val="content"/>
        </w:behaviors>
        <w:guid w:val="{BA2F3E1D-EA6A-45BB-9CEE-350FB71634D0}"/>
      </w:docPartPr>
      <w:docPartBody>
        <w:p w:rsidR="0028396E" w:rsidRDefault="00334E5C" w:rsidP="00334E5C">
          <w:pPr>
            <w:pStyle w:val="077C58A8C2CD4F008F6CCAD35335E93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C6F22FAC847412DB136CEB25987A4B9"/>
        <w:category>
          <w:name w:val="כללי"/>
          <w:gallery w:val="placeholder"/>
        </w:category>
        <w:types>
          <w:type w:val="bbPlcHdr"/>
        </w:types>
        <w:behaviors>
          <w:behavior w:val="content"/>
        </w:behaviors>
        <w:guid w:val="{8F39320A-3A1F-4213-8DD8-C532C298130B}"/>
      </w:docPartPr>
      <w:docPartBody>
        <w:p w:rsidR="0028396E" w:rsidRDefault="00334E5C" w:rsidP="00334E5C">
          <w:pPr>
            <w:pStyle w:val="2C6F22FAC847412DB136CEB25987A4B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7A48F760F9A4A069AB24EE89107A922"/>
        <w:category>
          <w:name w:val="כללי"/>
          <w:gallery w:val="placeholder"/>
        </w:category>
        <w:types>
          <w:type w:val="bbPlcHdr"/>
        </w:types>
        <w:behaviors>
          <w:behavior w:val="content"/>
        </w:behaviors>
        <w:guid w:val="{66AB9562-1D8D-4A7D-A6C2-65A2B6BC4B70}"/>
      </w:docPartPr>
      <w:docPartBody>
        <w:p w:rsidR="0028396E" w:rsidRDefault="00334E5C" w:rsidP="00334E5C">
          <w:pPr>
            <w:pStyle w:val="C7A48F760F9A4A069AB24EE89107A92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4ED667EC19B4ACE8C41492BAD966280"/>
        <w:category>
          <w:name w:val="כללי"/>
          <w:gallery w:val="placeholder"/>
        </w:category>
        <w:types>
          <w:type w:val="bbPlcHdr"/>
        </w:types>
        <w:behaviors>
          <w:behavior w:val="content"/>
        </w:behaviors>
        <w:guid w:val="{3F1434C6-03E4-410B-ABB9-502276EEEAD6}"/>
      </w:docPartPr>
      <w:docPartBody>
        <w:p w:rsidR="0028396E" w:rsidRDefault="00334E5C" w:rsidP="00334E5C">
          <w:pPr>
            <w:pStyle w:val="34ED667EC19B4ACE8C41492BAD966280"/>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E354DA3FF8A49898EACE6236563E0A2"/>
        <w:category>
          <w:name w:val="כללי"/>
          <w:gallery w:val="placeholder"/>
        </w:category>
        <w:types>
          <w:type w:val="bbPlcHdr"/>
        </w:types>
        <w:behaviors>
          <w:behavior w:val="content"/>
        </w:behaviors>
        <w:guid w:val="{7876B0DF-F911-473C-A6B1-29C2CDAFFB0A}"/>
      </w:docPartPr>
      <w:docPartBody>
        <w:p w:rsidR="0028396E" w:rsidRDefault="00334E5C" w:rsidP="00334E5C">
          <w:pPr>
            <w:pStyle w:val="9E354DA3FF8A49898EACE6236563E0A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24CCCB1CD4F40F19D8D60950C6F99F9"/>
        <w:category>
          <w:name w:val="כללי"/>
          <w:gallery w:val="placeholder"/>
        </w:category>
        <w:types>
          <w:type w:val="bbPlcHdr"/>
        </w:types>
        <w:behaviors>
          <w:behavior w:val="content"/>
        </w:behaviors>
        <w:guid w:val="{A3105AEB-0BFE-41A0-8F46-D5DD1C7ECD2B}"/>
      </w:docPartPr>
      <w:docPartBody>
        <w:p w:rsidR="0028396E" w:rsidRDefault="00334E5C" w:rsidP="00334E5C">
          <w:pPr>
            <w:pStyle w:val="624CCCB1CD4F40F19D8D60950C6F99F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1F631F4D9E34200A516F39BA159964B"/>
        <w:category>
          <w:name w:val="כללי"/>
          <w:gallery w:val="placeholder"/>
        </w:category>
        <w:types>
          <w:type w:val="bbPlcHdr"/>
        </w:types>
        <w:behaviors>
          <w:behavior w:val="content"/>
        </w:behaviors>
        <w:guid w:val="{5C305587-14D8-43BE-9339-43F9AC74FA0E}"/>
      </w:docPartPr>
      <w:docPartBody>
        <w:p w:rsidR="0028396E" w:rsidRDefault="00334E5C" w:rsidP="00334E5C">
          <w:pPr>
            <w:pStyle w:val="31F631F4D9E34200A516F39BA159964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E1902DEC423842ADA4F1B1480304020F"/>
        <w:category>
          <w:name w:val="כללי"/>
          <w:gallery w:val="placeholder"/>
        </w:category>
        <w:types>
          <w:type w:val="bbPlcHdr"/>
        </w:types>
        <w:behaviors>
          <w:behavior w:val="content"/>
        </w:behaviors>
        <w:guid w:val="{03C7D69F-5D04-4A05-9C50-C598CFEA0B63}"/>
      </w:docPartPr>
      <w:docPartBody>
        <w:p w:rsidR="00000000" w:rsidRDefault="00CB09A0" w:rsidP="00CB09A0">
          <w:pPr>
            <w:pStyle w:val="E1902DEC423842ADA4F1B1480304020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83905A131B9848A7AA9DA0826747D204"/>
        <w:category>
          <w:name w:val="כללי"/>
          <w:gallery w:val="placeholder"/>
        </w:category>
        <w:types>
          <w:type w:val="bbPlcHdr"/>
        </w:types>
        <w:behaviors>
          <w:behavior w:val="content"/>
        </w:behaviors>
        <w:guid w:val="{9711496A-1284-4C65-A054-CC046856B33D}"/>
      </w:docPartPr>
      <w:docPartBody>
        <w:p w:rsidR="00000000" w:rsidRDefault="00CB09A0" w:rsidP="00CB09A0">
          <w:pPr>
            <w:pStyle w:val="83905A131B9848A7AA9DA0826747D20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2831B6889CB4C6BA5B547B2E5BD51F1"/>
        <w:category>
          <w:name w:val="כללי"/>
          <w:gallery w:val="placeholder"/>
        </w:category>
        <w:types>
          <w:type w:val="bbPlcHdr"/>
        </w:types>
        <w:behaviors>
          <w:behavior w:val="content"/>
        </w:behaviors>
        <w:guid w:val="{A431EB76-CF2E-4A6F-BC6F-39D862E12726}"/>
      </w:docPartPr>
      <w:docPartBody>
        <w:p w:rsidR="00000000" w:rsidRDefault="00CB09A0" w:rsidP="00CB09A0">
          <w:pPr>
            <w:pStyle w:val="52831B6889CB4C6BA5B547B2E5BD51F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8E2"/>
    <w:rsid w:val="0000124C"/>
    <w:rsid w:val="00007109"/>
    <w:rsid w:val="00044B79"/>
    <w:rsid w:val="000B2C95"/>
    <w:rsid w:val="000D5A1F"/>
    <w:rsid w:val="000E0602"/>
    <w:rsid w:val="001355B6"/>
    <w:rsid w:val="001A1408"/>
    <w:rsid w:val="001A6B32"/>
    <w:rsid w:val="001B4447"/>
    <w:rsid w:val="001B61A1"/>
    <w:rsid w:val="002351AF"/>
    <w:rsid w:val="0028396E"/>
    <w:rsid w:val="002E21F3"/>
    <w:rsid w:val="00305EBD"/>
    <w:rsid w:val="00334E5C"/>
    <w:rsid w:val="00374BA2"/>
    <w:rsid w:val="003F54D5"/>
    <w:rsid w:val="00464652"/>
    <w:rsid w:val="004A5F33"/>
    <w:rsid w:val="004C2D2A"/>
    <w:rsid w:val="004E5DF3"/>
    <w:rsid w:val="004F0D0C"/>
    <w:rsid w:val="0050795D"/>
    <w:rsid w:val="005835B9"/>
    <w:rsid w:val="00592F8B"/>
    <w:rsid w:val="005A3A1B"/>
    <w:rsid w:val="005F03EA"/>
    <w:rsid w:val="00670A5E"/>
    <w:rsid w:val="00687D1E"/>
    <w:rsid w:val="006A7555"/>
    <w:rsid w:val="007949BD"/>
    <w:rsid w:val="007A60D3"/>
    <w:rsid w:val="00836DDC"/>
    <w:rsid w:val="008458B7"/>
    <w:rsid w:val="00874FC9"/>
    <w:rsid w:val="008A2309"/>
    <w:rsid w:val="008C465A"/>
    <w:rsid w:val="00924547"/>
    <w:rsid w:val="00944A4E"/>
    <w:rsid w:val="00A52274"/>
    <w:rsid w:val="00A734FA"/>
    <w:rsid w:val="00B44415"/>
    <w:rsid w:val="00B838E2"/>
    <w:rsid w:val="00B93C8E"/>
    <w:rsid w:val="00BC0EFB"/>
    <w:rsid w:val="00CB09A0"/>
    <w:rsid w:val="00CF7C4F"/>
    <w:rsid w:val="00D27043"/>
    <w:rsid w:val="00D42A62"/>
    <w:rsid w:val="00D91D63"/>
    <w:rsid w:val="00DE4167"/>
    <w:rsid w:val="00DF09CD"/>
    <w:rsid w:val="00DF5232"/>
    <w:rsid w:val="00DF722F"/>
    <w:rsid w:val="00E35B6A"/>
    <w:rsid w:val="00E503F2"/>
    <w:rsid w:val="00E553C0"/>
    <w:rsid w:val="00E9078D"/>
    <w:rsid w:val="00EC60B6"/>
    <w:rsid w:val="00ED58E7"/>
    <w:rsid w:val="00EE0283"/>
    <w:rsid w:val="00EE32D5"/>
    <w:rsid w:val="00EE49CB"/>
    <w:rsid w:val="00EF03DF"/>
    <w:rsid w:val="00EF2A32"/>
    <w:rsid w:val="00F01457"/>
    <w:rsid w:val="00FF2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CB09A0"/>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 w:type="paragraph" w:customStyle="1" w:styleId="C9B8594D336746CBB521A546AF529395">
    <w:name w:val="C9B8594D336746CBB521A546AF529395"/>
    <w:rsid w:val="008C465A"/>
    <w:pPr>
      <w:bidi/>
    </w:pPr>
  </w:style>
  <w:style w:type="paragraph" w:customStyle="1" w:styleId="E092F2BDBA8F40AC9885E9B7090746D8">
    <w:name w:val="E092F2BDBA8F40AC9885E9B7090746D8"/>
    <w:rsid w:val="008C465A"/>
    <w:pPr>
      <w:bidi/>
    </w:pPr>
  </w:style>
  <w:style w:type="paragraph" w:customStyle="1" w:styleId="D21305F18ED04DC8AE15CE75B8356504">
    <w:name w:val="D21305F18ED04DC8AE15CE75B8356504"/>
    <w:rsid w:val="008C465A"/>
    <w:pPr>
      <w:bidi/>
    </w:pPr>
  </w:style>
  <w:style w:type="paragraph" w:customStyle="1" w:styleId="29CF3995CB864A809CC9C349FD297491">
    <w:name w:val="29CF3995CB864A809CC9C349FD297491"/>
    <w:rsid w:val="008C465A"/>
    <w:pPr>
      <w:bidi/>
    </w:pPr>
  </w:style>
  <w:style w:type="paragraph" w:customStyle="1" w:styleId="28D8CD9C57604932BFA05B421DFF0EA2">
    <w:name w:val="28D8CD9C57604932BFA05B421DFF0EA2"/>
    <w:rsid w:val="008C465A"/>
    <w:pPr>
      <w:bidi/>
    </w:pPr>
  </w:style>
  <w:style w:type="paragraph" w:customStyle="1" w:styleId="02DE96E6C47A4B3ABC14F9FF8E70797F">
    <w:name w:val="02DE96E6C47A4B3ABC14F9FF8E70797F"/>
    <w:rsid w:val="00334E5C"/>
    <w:pPr>
      <w:bidi/>
    </w:pPr>
  </w:style>
  <w:style w:type="paragraph" w:customStyle="1" w:styleId="1FFC5EC99ED64CFC87266AA0D3C0B2D4">
    <w:name w:val="1FFC5EC99ED64CFC87266AA0D3C0B2D4"/>
    <w:rsid w:val="00334E5C"/>
    <w:pPr>
      <w:bidi/>
    </w:pPr>
  </w:style>
  <w:style w:type="paragraph" w:customStyle="1" w:styleId="4B479CA307AB4BD898ADA534BD6E1159">
    <w:name w:val="4B479CA307AB4BD898ADA534BD6E1159"/>
    <w:rsid w:val="00334E5C"/>
    <w:pPr>
      <w:bidi/>
    </w:pPr>
  </w:style>
  <w:style w:type="paragraph" w:customStyle="1" w:styleId="2F0CDFFADA614DFAA28928272F0087A5">
    <w:name w:val="2F0CDFFADA614DFAA28928272F0087A5"/>
    <w:rsid w:val="00334E5C"/>
    <w:pPr>
      <w:bidi/>
    </w:pPr>
  </w:style>
  <w:style w:type="paragraph" w:customStyle="1" w:styleId="CF8D34DCE1234C78B7915A6126CF3062">
    <w:name w:val="CF8D34DCE1234C78B7915A6126CF3062"/>
    <w:rsid w:val="00334E5C"/>
    <w:pPr>
      <w:bidi/>
    </w:pPr>
  </w:style>
  <w:style w:type="paragraph" w:customStyle="1" w:styleId="7F239BDFD79C4AB894889D3180371AE8">
    <w:name w:val="7F239BDFD79C4AB894889D3180371AE8"/>
    <w:rsid w:val="00334E5C"/>
    <w:pPr>
      <w:bidi/>
    </w:pPr>
  </w:style>
  <w:style w:type="paragraph" w:customStyle="1" w:styleId="97D2183F9717461981D52B5FC3841BE2">
    <w:name w:val="97D2183F9717461981D52B5FC3841BE2"/>
    <w:rsid w:val="00334E5C"/>
    <w:pPr>
      <w:bidi/>
    </w:pPr>
  </w:style>
  <w:style w:type="paragraph" w:customStyle="1" w:styleId="27638CF8DB4F4E4F9B48FA7F7A694B66">
    <w:name w:val="27638CF8DB4F4E4F9B48FA7F7A694B66"/>
    <w:rsid w:val="00334E5C"/>
    <w:pPr>
      <w:bidi/>
    </w:pPr>
  </w:style>
  <w:style w:type="paragraph" w:customStyle="1" w:styleId="7D9AD5FB5BEB467DB7AC0A7D08883282">
    <w:name w:val="7D9AD5FB5BEB467DB7AC0A7D08883282"/>
    <w:rsid w:val="00334E5C"/>
    <w:pPr>
      <w:bidi/>
    </w:pPr>
  </w:style>
  <w:style w:type="paragraph" w:customStyle="1" w:styleId="ECF0AB9ED29D411FB602E7B208780187">
    <w:name w:val="ECF0AB9ED29D411FB602E7B208780187"/>
    <w:rsid w:val="00334E5C"/>
    <w:pPr>
      <w:bidi/>
    </w:pPr>
  </w:style>
  <w:style w:type="paragraph" w:customStyle="1" w:styleId="B74D5BD6D8A945B8AA458C73C9F36DA2">
    <w:name w:val="B74D5BD6D8A945B8AA458C73C9F36DA2"/>
    <w:rsid w:val="00334E5C"/>
    <w:pPr>
      <w:bidi/>
    </w:pPr>
  </w:style>
  <w:style w:type="paragraph" w:customStyle="1" w:styleId="D11C5CD108614C33BB30B512032B40DD">
    <w:name w:val="D11C5CD108614C33BB30B512032B40DD"/>
    <w:rsid w:val="00334E5C"/>
    <w:pPr>
      <w:bidi/>
    </w:pPr>
  </w:style>
  <w:style w:type="paragraph" w:customStyle="1" w:styleId="F6B29D2282FB4FC6B50589E94EC8BC0A">
    <w:name w:val="F6B29D2282FB4FC6B50589E94EC8BC0A"/>
    <w:rsid w:val="00334E5C"/>
    <w:pPr>
      <w:bidi/>
    </w:pPr>
  </w:style>
  <w:style w:type="paragraph" w:customStyle="1" w:styleId="3587414C82004BBBAA32DD1D6C55E8E5">
    <w:name w:val="3587414C82004BBBAA32DD1D6C55E8E5"/>
    <w:rsid w:val="00334E5C"/>
    <w:pPr>
      <w:bidi/>
    </w:pPr>
  </w:style>
  <w:style w:type="paragraph" w:customStyle="1" w:styleId="CA5EAF16DD864D15B5E97D9FDD919988">
    <w:name w:val="CA5EAF16DD864D15B5E97D9FDD919988"/>
    <w:rsid w:val="00334E5C"/>
    <w:pPr>
      <w:bidi/>
    </w:pPr>
  </w:style>
  <w:style w:type="paragraph" w:customStyle="1" w:styleId="37E47DA5A8644E3E862002D19FD8BCC7">
    <w:name w:val="37E47DA5A8644E3E862002D19FD8BCC7"/>
    <w:rsid w:val="00334E5C"/>
    <w:pPr>
      <w:bidi/>
    </w:pPr>
  </w:style>
  <w:style w:type="paragraph" w:customStyle="1" w:styleId="C88DBCA0B1E14627A91F85AD7DC8668D">
    <w:name w:val="C88DBCA0B1E14627A91F85AD7DC8668D"/>
    <w:rsid w:val="00334E5C"/>
    <w:pPr>
      <w:bidi/>
    </w:pPr>
  </w:style>
  <w:style w:type="paragraph" w:customStyle="1" w:styleId="77E758C996C648E8ACC4001146CE1F0C">
    <w:name w:val="77E758C996C648E8ACC4001146CE1F0C"/>
    <w:rsid w:val="00334E5C"/>
    <w:pPr>
      <w:bidi/>
    </w:pPr>
  </w:style>
  <w:style w:type="paragraph" w:customStyle="1" w:styleId="74D5555A8313409C875E8A0E1716EAF6">
    <w:name w:val="74D5555A8313409C875E8A0E1716EAF6"/>
    <w:rsid w:val="00334E5C"/>
    <w:pPr>
      <w:bidi/>
    </w:pPr>
  </w:style>
  <w:style w:type="paragraph" w:customStyle="1" w:styleId="39A9A93E7F5C44F1A7A2FEC3CF7FF63A">
    <w:name w:val="39A9A93E7F5C44F1A7A2FEC3CF7FF63A"/>
    <w:rsid w:val="00334E5C"/>
    <w:pPr>
      <w:bidi/>
    </w:pPr>
  </w:style>
  <w:style w:type="paragraph" w:customStyle="1" w:styleId="A0466FEF6F4E4011B432EED200B7AA6A">
    <w:name w:val="A0466FEF6F4E4011B432EED200B7AA6A"/>
    <w:rsid w:val="00334E5C"/>
    <w:pPr>
      <w:bidi/>
    </w:pPr>
  </w:style>
  <w:style w:type="paragraph" w:customStyle="1" w:styleId="45F933D6A61E476A946A35861AE1CC1A">
    <w:name w:val="45F933D6A61E476A946A35861AE1CC1A"/>
    <w:rsid w:val="00334E5C"/>
    <w:pPr>
      <w:bidi/>
    </w:pPr>
  </w:style>
  <w:style w:type="paragraph" w:customStyle="1" w:styleId="26A73E16D8E64702987E841A5A8DF19F">
    <w:name w:val="26A73E16D8E64702987E841A5A8DF19F"/>
    <w:rsid w:val="00334E5C"/>
    <w:pPr>
      <w:bidi/>
    </w:pPr>
  </w:style>
  <w:style w:type="paragraph" w:customStyle="1" w:styleId="B52FB324B5B141AFA8609C551698F332">
    <w:name w:val="B52FB324B5B141AFA8609C551698F332"/>
    <w:rsid w:val="00334E5C"/>
    <w:pPr>
      <w:bidi/>
    </w:pPr>
  </w:style>
  <w:style w:type="paragraph" w:customStyle="1" w:styleId="E64A51BA2FCD48E48638691B45B03D97">
    <w:name w:val="E64A51BA2FCD48E48638691B45B03D97"/>
    <w:rsid w:val="00334E5C"/>
    <w:pPr>
      <w:bidi/>
    </w:pPr>
  </w:style>
  <w:style w:type="paragraph" w:customStyle="1" w:styleId="D532246ACD6141E58F5252EE6EE34454">
    <w:name w:val="D532246ACD6141E58F5252EE6EE34454"/>
    <w:rsid w:val="00334E5C"/>
    <w:pPr>
      <w:bidi/>
    </w:pPr>
  </w:style>
  <w:style w:type="paragraph" w:customStyle="1" w:styleId="CDC9673449B14C37A909A21116B387AB">
    <w:name w:val="CDC9673449B14C37A909A21116B387AB"/>
    <w:rsid w:val="00334E5C"/>
    <w:pPr>
      <w:bidi/>
    </w:pPr>
  </w:style>
  <w:style w:type="paragraph" w:customStyle="1" w:styleId="4D99A0FD430A4462970D363AD9F140C8">
    <w:name w:val="4D99A0FD430A4462970D363AD9F140C8"/>
    <w:rsid w:val="00334E5C"/>
    <w:pPr>
      <w:bidi/>
    </w:pPr>
  </w:style>
  <w:style w:type="paragraph" w:customStyle="1" w:styleId="D0443D62A7E24156A5F74B02112ACC13">
    <w:name w:val="D0443D62A7E24156A5F74B02112ACC13"/>
    <w:rsid w:val="00334E5C"/>
    <w:pPr>
      <w:bidi/>
    </w:pPr>
  </w:style>
  <w:style w:type="paragraph" w:customStyle="1" w:styleId="B76486D06E264259901275F142F02949">
    <w:name w:val="B76486D06E264259901275F142F02949"/>
    <w:rsid w:val="00334E5C"/>
    <w:pPr>
      <w:bidi/>
    </w:pPr>
  </w:style>
  <w:style w:type="paragraph" w:customStyle="1" w:styleId="45771B7CED6E415AAEF1D1E3F735661B">
    <w:name w:val="45771B7CED6E415AAEF1D1E3F735661B"/>
    <w:rsid w:val="00334E5C"/>
    <w:pPr>
      <w:bidi/>
    </w:pPr>
  </w:style>
  <w:style w:type="paragraph" w:customStyle="1" w:styleId="A2D3E90A3A7D418DB42B59CAF33945EE">
    <w:name w:val="A2D3E90A3A7D418DB42B59CAF33945EE"/>
    <w:rsid w:val="00334E5C"/>
    <w:pPr>
      <w:bidi/>
    </w:pPr>
  </w:style>
  <w:style w:type="paragraph" w:customStyle="1" w:styleId="DA18A4FCB785415395F76C8AF1328D66">
    <w:name w:val="DA18A4FCB785415395F76C8AF1328D66"/>
    <w:rsid w:val="00334E5C"/>
    <w:pPr>
      <w:bidi/>
    </w:pPr>
  </w:style>
  <w:style w:type="paragraph" w:customStyle="1" w:styleId="E631D5E240424D78A032D5D08C009E72">
    <w:name w:val="E631D5E240424D78A032D5D08C009E72"/>
    <w:rsid w:val="00334E5C"/>
    <w:pPr>
      <w:bidi/>
    </w:pPr>
  </w:style>
  <w:style w:type="paragraph" w:customStyle="1" w:styleId="42F5587588DF4E8293ED2A5EA214E39A">
    <w:name w:val="42F5587588DF4E8293ED2A5EA214E39A"/>
    <w:rsid w:val="00334E5C"/>
    <w:pPr>
      <w:bidi/>
    </w:pPr>
  </w:style>
  <w:style w:type="paragraph" w:customStyle="1" w:styleId="2E3994049F964A29B2B853E7E899990B">
    <w:name w:val="2E3994049F964A29B2B853E7E899990B"/>
    <w:rsid w:val="00334E5C"/>
    <w:pPr>
      <w:bidi/>
    </w:pPr>
  </w:style>
  <w:style w:type="paragraph" w:customStyle="1" w:styleId="0F5BD15F5C9B4C65A342190E9C3CD59F">
    <w:name w:val="0F5BD15F5C9B4C65A342190E9C3CD59F"/>
    <w:rsid w:val="00334E5C"/>
    <w:pPr>
      <w:bidi/>
    </w:pPr>
  </w:style>
  <w:style w:type="paragraph" w:customStyle="1" w:styleId="624D1B30F5FC4005865A362F896A8202">
    <w:name w:val="624D1B30F5FC4005865A362F896A8202"/>
    <w:rsid w:val="00334E5C"/>
    <w:pPr>
      <w:bidi/>
    </w:pPr>
  </w:style>
  <w:style w:type="paragraph" w:customStyle="1" w:styleId="ED1894199D434D16A318A9985F96B8F6">
    <w:name w:val="ED1894199D434D16A318A9985F96B8F6"/>
    <w:rsid w:val="00334E5C"/>
    <w:pPr>
      <w:bidi/>
    </w:pPr>
  </w:style>
  <w:style w:type="paragraph" w:customStyle="1" w:styleId="1C326071EFED4CC5902D8DB6883FA622">
    <w:name w:val="1C326071EFED4CC5902D8DB6883FA622"/>
    <w:rsid w:val="00334E5C"/>
    <w:pPr>
      <w:bidi/>
    </w:pPr>
  </w:style>
  <w:style w:type="paragraph" w:customStyle="1" w:styleId="C2FE8A416C294109A4DE4A03101FC288">
    <w:name w:val="C2FE8A416C294109A4DE4A03101FC288"/>
    <w:rsid w:val="00334E5C"/>
    <w:pPr>
      <w:bidi/>
    </w:pPr>
  </w:style>
  <w:style w:type="paragraph" w:customStyle="1" w:styleId="F5D78B9EFADB4CD08A550A73F93F08BE">
    <w:name w:val="F5D78B9EFADB4CD08A550A73F93F08BE"/>
    <w:rsid w:val="00334E5C"/>
    <w:pPr>
      <w:bidi/>
    </w:pPr>
  </w:style>
  <w:style w:type="paragraph" w:customStyle="1" w:styleId="A62AA63DE6D34CC4980BFFDA1BCE6B95">
    <w:name w:val="A62AA63DE6D34CC4980BFFDA1BCE6B95"/>
    <w:rsid w:val="00334E5C"/>
    <w:pPr>
      <w:bidi/>
    </w:pPr>
  </w:style>
  <w:style w:type="paragraph" w:customStyle="1" w:styleId="DA804C342C9347FEBC0DAAA9F000BC46">
    <w:name w:val="DA804C342C9347FEBC0DAAA9F000BC46"/>
    <w:rsid w:val="00334E5C"/>
    <w:pPr>
      <w:bidi/>
    </w:pPr>
  </w:style>
  <w:style w:type="paragraph" w:customStyle="1" w:styleId="932D775EA9B143E9A4F3470A20A9A808">
    <w:name w:val="932D775EA9B143E9A4F3470A20A9A808"/>
    <w:rsid w:val="00334E5C"/>
    <w:pPr>
      <w:bidi/>
    </w:pPr>
  </w:style>
  <w:style w:type="paragraph" w:customStyle="1" w:styleId="83AC43BF993840FE988E147DB59A4E14">
    <w:name w:val="83AC43BF993840FE988E147DB59A4E14"/>
    <w:rsid w:val="00334E5C"/>
    <w:pPr>
      <w:bidi/>
    </w:pPr>
  </w:style>
  <w:style w:type="paragraph" w:customStyle="1" w:styleId="9F04C5A80CC84C32A02D671CD4D04ABB">
    <w:name w:val="9F04C5A80CC84C32A02D671CD4D04ABB"/>
    <w:rsid w:val="00334E5C"/>
    <w:pPr>
      <w:bidi/>
    </w:pPr>
  </w:style>
  <w:style w:type="paragraph" w:customStyle="1" w:styleId="93000F6EBDFB48CD888CBD7D004804FB">
    <w:name w:val="93000F6EBDFB48CD888CBD7D004804FB"/>
    <w:rsid w:val="00334E5C"/>
    <w:pPr>
      <w:bidi/>
    </w:pPr>
  </w:style>
  <w:style w:type="paragraph" w:customStyle="1" w:styleId="04B9392062694C99BE2209C08F01A1EE">
    <w:name w:val="04B9392062694C99BE2209C08F01A1EE"/>
    <w:rsid w:val="00334E5C"/>
    <w:pPr>
      <w:bidi/>
    </w:pPr>
  </w:style>
  <w:style w:type="paragraph" w:customStyle="1" w:styleId="6B2BA88B3A2E45428CD8685F43B5C7C2">
    <w:name w:val="6B2BA88B3A2E45428CD8685F43B5C7C2"/>
    <w:rsid w:val="00334E5C"/>
    <w:pPr>
      <w:bidi/>
    </w:pPr>
  </w:style>
  <w:style w:type="paragraph" w:customStyle="1" w:styleId="0107BF68C2DE4142A9CAC380ECFB9CC0">
    <w:name w:val="0107BF68C2DE4142A9CAC380ECFB9CC0"/>
    <w:rsid w:val="00334E5C"/>
    <w:pPr>
      <w:bidi/>
    </w:pPr>
  </w:style>
  <w:style w:type="paragraph" w:customStyle="1" w:styleId="681020E3E5DA46428078861DC5536AC6">
    <w:name w:val="681020E3E5DA46428078861DC5536AC6"/>
    <w:rsid w:val="00334E5C"/>
    <w:pPr>
      <w:bidi/>
    </w:pPr>
  </w:style>
  <w:style w:type="paragraph" w:customStyle="1" w:styleId="B1818653298B426082E7E3AAC84B5778">
    <w:name w:val="B1818653298B426082E7E3AAC84B5778"/>
    <w:rsid w:val="00334E5C"/>
    <w:pPr>
      <w:bidi/>
    </w:pPr>
  </w:style>
  <w:style w:type="paragraph" w:customStyle="1" w:styleId="C1DE553CF18D4E95944CF483762A3C21">
    <w:name w:val="C1DE553CF18D4E95944CF483762A3C21"/>
    <w:rsid w:val="00334E5C"/>
    <w:pPr>
      <w:bidi/>
    </w:pPr>
  </w:style>
  <w:style w:type="paragraph" w:customStyle="1" w:styleId="FB9FC2689C1D4C1DAC7B31F107CCA2AA">
    <w:name w:val="FB9FC2689C1D4C1DAC7B31F107CCA2AA"/>
    <w:rsid w:val="00334E5C"/>
    <w:pPr>
      <w:bidi/>
    </w:pPr>
  </w:style>
  <w:style w:type="paragraph" w:customStyle="1" w:styleId="1230BF126F4C4F88B487EC47914A086C">
    <w:name w:val="1230BF126F4C4F88B487EC47914A086C"/>
    <w:rsid w:val="00334E5C"/>
    <w:pPr>
      <w:bidi/>
    </w:pPr>
  </w:style>
  <w:style w:type="paragraph" w:customStyle="1" w:styleId="5D1AEE3DFCD24901B2738CE674170D47">
    <w:name w:val="5D1AEE3DFCD24901B2738CE674170D47"/>
    <w:rsid w:val="00334E5C"/>
    <w:pPr>
      <w:bidi/>
    </w:pPr>
  </w:style>
  <w:style w:type="paragraph" w:customStyle="1" w:styleId="57EE7090AD8240DB8122C6B100CF5518">
    <w:name w:val="57EE7090AD8240DB8122C6B100CF5518"/>
    <w:rsid w:val="00334E5C"/>
    <w:pPr>
      <w:bidi/>
    </w:pPr>
  </w:style>
  <w:style w:type="paragraph" w:customStyle="1" w:styleId="3C8BB51EE75E47B686EBE10922670A5B">
    <w:name w:val="3C8BB51EE75E47B686EBE10922670A5B"/>
    <w:rsid w:val="00334E5C"/>
    <w:pPr>
      <w:bidi/>
    </w:pPr>
  </w:style>
  <w:style w:type="paragraph" w:customStyle="1" w:styleId="26CF4DFD9FDC4D2F86B820318A86E513">
    <w:name w:val="26CF4DFD9FDC4D2F86B820318A86E513"/>
    <w:rsid w:val="00334E5C"/>
    <w:pPr>
      <w:bidi/>
    </w:pPr>
  </w:style>
  <w:style w:type="paragraph" w:customStyle="1" w:styleId="2B427F60362C4B8D85652F0223D7983C">
    <w:name w:val="2B427F60362C4B8D85652F0223D7983C"/>
    <w:rsid w:val="00334E5C"/>
    <w:pPr>
      <w:bidi/>
    </w:pPr>
  </w:style>
  <w:style w:type="paragraph" w:customStyle="1" w:styleId="91B7BA844008497997647710B0014CEF">
    <w:name w:val="91B7BA844008497997647710B0014CEF"/>
    <w:rsid w:val="00334E5C"/>
    <w:pPr>
      <w:bidi/>
    </w:pPr>
  </w:style>
  <w:style w:type="paragraph" w:customStyle="1" w:styleId="59E67DC10F2047998E749BE0E771E515">
    <w:name w:val="59E67DC10F2047998E749BE0E771E515"/>
    <w:rsid w:val="00334E5C"/>
    <w:pPr>
      <w:bidi/>
    </w:pPr>
  </w:style>
  <w:style w:type="paragraph" w:customStyle="1" w:styleId="C3CAC04439F44B0D9AE522CA0E421FB1">
    <w:name w:val="C3CAC04439F44B0D9AE522CA0E421FB1"/>
    <w:rsid w:val="00334E5C"/>
    <w:pPr>
      <w:bidi/>
    </w:pPr>
  </w:style>
  <w:style w:type="paragraph" w:customStyle="1" w:styleId="A7D95876159743E99A22B5DD0B02B5F5">
    <w:name w:val="A7D95876159743E99A22B5DD0B02B5F5"/>
    <w:rsid w:val="00334E5C"/>
    <w:pPr>
      <w:bidi/>
    </w:pPr>
  </w:style>
  <w:style w:type="paragraph" w:customStyle="1" w:styleId="5C9F893286734DE58723F084F0CAAEFD">
    <w:name w:val="5C9F893286734DE58723F084F0CAAEFD"/>
    <w:rsid w:val="00334E5C"/>
    <w:pPr>
      <w:bidi/>
    </w:pPr>
  </w:style>
  <w:style w:type="paragraph" w:customStyle="1" w:styleId="051E40625D6F4099BBE7A6ACBC67F68F">
    <w:name w:val="051E40625D6F4099BBE7A6ACBC67F68F"/>
    <w:rsid w:val="00334E5C"/>
    <w:pPr>
      <w:bidi/>
    </w:pPr>
  </w:style>
  <w:style w:type="paragraph" w:customStyle="1" w:styleId="38BE1B67A592478897155E45A6490FA1">
    <w:name w:val="38BE1B67A592478897155E45A6490FA1"/>
    <w:rsid w:val="00334E5C"/>
    <w:pPr>
      <w:bidi/>
    </w:pPr>
  </w:style>
  <w:style w:type="paragraph" w:customStyle="1" w:styleId="2387DF85E45C4B2DAA7CA34AB4048DC5">
    <w:name w:val="2387DF85E45C4B2DAA7CA34AB4048DC5"/>
    <w:rsid w:val="00334E5C"/>
    <w:pPr>
      <w:bidi/>
    </w:pPr>
  </w:style>
  <w:style w:type="paragraph" w:customStyle="1" w:styleId="077C58A8C2CD4F008F6CCAD35335E936">
    <w:name w:val="077C58A8C2CD4F008F6CCAD35335E936"/>
    <w:rsid w:val="00334E5C"/>
    <w:pPr>
      <w:bidi/>
    </w:pPr>
  </w:style>
  <w:style w:type="paragraph" w:customStyle="1" w:styleId="2C6F22FAC847412DB136CEB25987A4B9">
    <w:name w:val="2C6F22FAC847412DB136CEB25987A4B9"/>
    <w:rsid w:val="00334E5C"/>
    <w:pPr>
      <w:bidi/>
    </w:pPr>
  </w:style>
  <w:style w:type="paragraph" w:customStyle="1" w:styleId="C7A48F760F9A4A069AB24EE89107A922">
    <w:name w:val="C7A48F760F9A4A069AB24EE89107A922"/>
    <w:rsid w:val="00334E5C"/>
    <w:pPr>
      <w:bidi/>
    </w:pPr>
  </w:style>
  <w:style w:type="paragraph" w:customStyle="1" w:styleId="34ED667EC19B4ACE8C41492BAD966280">
    <w:name w:val="34ED667EC19B4ACE8C41492BAD966280"/>
    <w:rsid w:val="00334E5C"/>
    <w:pPr>
      <w:bidi/>
    </w:pPr>
  </w:style>
  <w:style w:type="paragraph" w:customStyle="1" w:styleId="80C6C1C2A7D649C79295DD6D372F2C4B">
    <w:name w:val="80C6C1C2A7D649C79295DD6D372F2C4B"/>
    <w:rsid w:val="00334E5C"/>
    <w:pPr>
      <w:bidi/>
    </w:pPr>
  </w:style>
  <w:style w:type="paragraph" w:customStyle="1" w:styleId="9E354DA3FF8A49898EACE6236563E0A2">
    <w:name w:val="9E354DA3FF8A49898EACE6236563E0A2"/>
    <w:rsid w:val="00334E5C"/>
    <w:pPr>
      <w:bidi/>
    </w:pPr>
  </w:style>
  <w:style w:type="paragraph" w:customStyle="1" w:styleId="5018C1F8FF7B4DB4B502015344976CA3">
    <w:name w:val="5018C1F8FF7B4DB4B502015344976CA3"/>
    <w:rsid w:val="00334E5C"/>
    <w:pPr>
      <w:bidi/>
    </w:pPr>
  </w:style>
  <w:style w:type="paragraph" w:customStyle="1" w:styleId="624CCCB1CD4F40F19D8D60950C6F99F9">
    <w:name w:val="624CCCB1CD4F40F19D8D60950C6F99F9"/>
    <w:rsid w:val="00334E5C"/>
    <w:pPr>
      <w:bidi/>
    </w:pPr>
  </w:style>
  <w:style w:type="paragraph" w:customStyle="1" w:styleId="7E0740B503AA495B95E4136D54F22A43">
    <w:name w:val="7E0740B503AA495B95E4136D54F22A43"/>
    <w:rsid w:val="00334E5C"/>
    <w:pPr>
      <w:bidi/>
    </w:pPr>
  </w:style>
  <w:style w:type="paragraph" w:customStyle="1" w:styleId="31F631F4D9E34200A516F39BA159964B">
    <w:name w:val="31F631F4D9E34200A516F39BA159964B"/>
    <w:rsid w:val="00334E5C"/>
    <w:pPr>
      <w:bidi/>
    </w:pPr>
  </w:style>
  <w:style w:type="paragraph" w:customStyle="1" w:styleId="C11386A8A75D4B43955E0599BAE16456">
    <w:name w:val="C11386A8A75D4B43955E0599BAE16456"/>
    <w:rsid w:val="00334E5C"/>
    <w:pPr>
      <w:bidi/>
    </w:pPr>
  </w:style>
  <w:style w:type="paragraph" w:customStyle="1" w:styleId="A5939A2CA92147B2A52A78F340E49FAA">
    <w:name w:val="A5939A2CA92147B2A52A78F340E49FAA"/>
    <w:rsid w:val="00334E5C"/>
    <w:pPr>
      <w:bidi/>
    </w:pPr>
  </w:style>
  <w:style w:type="paragraph" w:customStyle="1" w:styleId="914658390B2C4795A3C910684AAEE5CE">
    <w:name w:val="914658390B2C4795A3C910684AAEE5CE"/>
    <w:rsid w:val="00334E5C"/>
    <w:pPr>
      <w:bidi/>
    </w:pPr>
  </w:style>
  <w:style w:type="paragraph" w:customStyle="1" w:styleId="CA071536441D47B98F0A2625EDF36F26">
    <w:name w:val="CA071536441D47B98F0A2625EDF36F26"/>
    <w:rsid w:val="00334E5C"/>
    <w:pPr>
      <w:bidi/>
    </w:pPr>
  </w:style>
  <w:style w:type="paragraph" w:customStyle="1" w:styleId="59931A8D13214045BB9245CD6258B8DC">
    <w:name w:val="59931A8D13214045BB9245CD6258B8DC"/>
    <w:rsid w:val="00334E5C"/>
    <w:pPr>
      <w:bidi/>
    </w:pPr>
  </w:style>
  <w:style w:type="paragraph" w:customStyle="1" w:styleId="C4573AE63E8A4AA8A1163AFAAE4881A4">
    <w:name w:val="C4573AE63E8A4AA8A1163AFAAE4881A4"/>
    <w:rsid w:val="00334E5C"/>
    <w:pPr>
      <w:bidi/>
    </w:pPr>
  </w:style>
  <w:style w:type="paragraph" w:customStyle="1" w:styleId="A490079C27404AE99B4A2177D3E54179">
    <w:name w:val="A490079C27404AE99B4A2177D3E54179"/>
    <w:rsid w:val="00334E5C"/>
    <w:pPr>
      <w:bidi/>
    </w:pPr>
  </w:style>
  <w:style w:type="paragraph" w:customStyle="1" w:styleId="A32695F28A144194AECFB1B8601B4F98">
    <w:name w:val="A32695F28A144194AECFB1B8601B4F98"/>
    <w:rsid w:val="00334E5C"/>
    <w:pPr>
      <w:bidi/>
    </w:pPr>
  </w:style>
  <w:style w:type="paragraph" w:customStyle="1" w:styleId="EE1AF99E178A4EF0A1032CACEDAB24F5">
    <w:name w:val="EE1AF99E178A4EF0A1032CACEDAB24F5"/>
    <w:rsid w:val="00334E5C"/>
    <w:pPr>
      <w:bidi/>
    </w:pPr>
  </w:style>
  <w:style w:type="paragraph" w:customStyle="1" w:styleId="D69DCF7185034BF18604327EA4EB6A33">
    <w:name w:val="D69DCF7185034BF18604327EA4EB6A33"/>
    <w:rsid w:val="00334E5C"/>
    <w:pPr>
      <w:bidi/>
    </w:pPr>
  </w:style>
  <w:style w:type="paragraph" w:customStyle="1" w:styleId="6D372B618EA54E4EA6A4050E99472944">
    <w:name w:val="6D372B618EA54E4EA6A4050E99472944"/>
    <w:rsid w:val="00334E5C"/>
    <w:pPr>
      <w:bidi/>
    </w:pPr>
  </w:style>
  <w:style w:type="paragraph" w:customStyle="1" w:styleId="2D346A09ACAE41A3BA07C01A6555D39B">
    <w:name w:val="2D346A09ACAE41A3BA07C01A6555D39B"/>
    <w:rsid w:val="00334E5C"/>
    <w:pPr>
      <w:bidi/>
    </w:pPr>
  </w:style>
  <w:style w:type="paragraph" w:customStyle="1" w:styleId="78D7FCBBB8094FA4B1B9085DB49E3ACB">
    <w:name w:val="78D7FCBBB8094FA4B1B9085DB49E3ACB"/>
    <w:rsid w:val="00334E5C"/>
    <w:pPr>
      <w:bidi/>
    </w:pPr>
  </w:style>
  <w:style w:type="paragraph" w:customStyle="1" w:styleId="C8DA33B3A85F44278E7017E088F9DD88">
    <w:name w:val="C8DA33B3A85F44278E7017E088F9DD88"/>
    <w:rsid w:val="00334E5C"/>
    <w:pPr>
      <w:bidi/>
    </w:pPr>
  </w:style>
  <w:style w:type="paragraph" w:customStyle="1" w:styleId="E639DE5F13F7470886C0FE09F2E438D6">
    <w:name w:val="E639DE5F13F7470886C0FE09F2E438D6"/>
    <w:rsid w:val="00334E5C"/>
    <w:pPr>
      <w:bidi/>
    </w:pPr>
  </w:style>
  <w:style w:type="paragraph" w:customStyle="1" w:styleId="40D4086B1F5345CBB44F5736A6076718">
    <w:name w:val="40D4086B1F5345CBB44F5736A6076718"/>
    <w:rsid w:val="00334E5C"/>
    <w:pPr>
      <w:bidi/>
    </w:pPr>
  </w:style>
  <w:style w:type="paragraph" w:customStyle="1" w:styleId="C396E1A998AF4F1A991FC10F5FB5D034">
    <w:name w:val="C396E1A998AF4F1A991FC10F5FB5D034"/>
    <w:rsid w:val="00334E5C"/>
    <w:pPr>
      <w:bidi/>
    </w:pPr>
  </w:style>
  <w:style w:type="paragraph" w:customStyle="1" w:styleId="4EF4BDCA81B14B8C9683204E2A16540F">
    <w:name w:val="4EF4BDCA81B14B8C9683204E2A16540F"/>
    <w:rsid w:val="00334E5C"/>
    <w:pPr>
      <w:bidi/>
    </w:pPr>
  </w:style>
  <w:style w:type="paragraph" w:customStyle="1" w:styleId="95673DE50F0444D6899A17038AE98653">
    <w:name w:val="95673DE50F0444D6899A17038AE98653"/>
    <w:rsid w:val="00334E5C"/>
    <w:pPr>
      <w:bidi/>
    </w:pPr>
  </w:style>
  <w:style w:type="paragraph" w:customStyle="1" w:styleId="1DFB4DDFD7F64078A29B2B45170D0C3E">
    <w:name w:val="1DFB4DDFD7F64078A29B2B45170D0C3E"/>
    <w:rsid w:val="00334E5C"/>
    <w:pPr>
      <w:bidi/>
    </w:pPr>
  </w:style>
  <w:style w:type="paragraph" w:customStyle="1" w:styleId="3305123B187B48778BA810B961787AF9">
    <w:name w:val="3305123B187B48778BA810B961787AF9"/>
    <w:rsid w:val="00334E5C"/>
    <w:pPr>
      <w:bidi/>
    </w:pPr>
  </w:style>
  <w:style w:type="paragraph" w:customStyle="1" w:styleId="E1902DEC423842ADA4F1B1480304020F">
    <w:name w:val="E1902DEC423842ADA4F1B1480304020F"/>
    <w:rsid w:val="00CB09A0"/>
    <w:pPr>
      <w:bidi/>
      <w:spacing w:after="160" w:line="259" w:lineRule="auto"/>
    </w:pPr>
  </w:style>
  <w:style w:type="paragraph" w:customStyle="1" w:styleId="83905A131B9848A7AA9DA0826747D204">
    <w:name w:val="83905A131B9848A7AA9DA0826747D204"/>
    <w:rsid w:val="00CB09A0"/>
    <w:pPr>
      <w:bidi/>
      <w:spacing w:after="160" w:line="259" w:lineRule="auto"/>
    </w:pPr>
  </w:style>
  <w:style w:type="paragraph" w:customStyle="1" w:styleId="52831B6889CB4C6BA5B547B2E5BD51F1">
    <w:name w:val="52831B6889CB4C6BA5B547B2E5BD51F1"/>
    <w:rsid w:val="00CB09A0"/>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95092F-F375-4F37-BAD0-EE447D6DE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56</Pages>
  <Words>10699</Words>
  <Characters>53497</Characters>
  <Application>Microsoft Office Word</Application>
  <DocSecurity>0</DocSecurity>
  <Lines>445</Lines>
  <Paragraphs>128</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64068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shai</dc:creator>
  <cp:lastModifiedBy>שי עג'מי ליבוביץ</cp:lastModifiedBy>
  <cp:revision>6</cp:revision>
  <cp:lastPrinted>2018-03-26T09:12:00Z</cp:lastPrinted>
  <dcterms:created xsi:type="dcterms:W3CDTF">2018-03-28T08:46:00Z</dcterms:created>
  <dcterms:modified xsi:type="dcterms:W3CDTF">2018-05-07T05:24:00Z</dcterms:modified>
</cp:coreProperties>
</file>